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359D" w:rsidRDefault="001C359D" w:rsidP="00887A5F">
      <w:pPr>
        <w:spacing w:after="160" w:line="259" w:lineRule="auto"/>
        <w:jc w:val="center"/>
        <w:rPr>
          <w:rFonts w:ascii="Book Antiqua" w:hAnsi="Book Antiqua"/>
          <w:sz w:val="96"/>
          <w:szCs w:val="96"/>
        </w:rPr>
      </w:pPr>
      <w:r w:rsidRPr="00447752">
        <w:rPr>
          <w:rFonts w:ascii="Book Antiqua" w:hAnsi="Book Antiqua" w:cs="Arial"/>
          <w:noProof/>
          <w:color w:val="000000"/>
          <w:highlight w:val="blue"/>
        </w:rPr>
        <w:drawing>
          <wp:inline distT="0" distB="0" distL="0" distR="0">
            <wp:extent cx="5731510" cy="972942"/>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972942"/>
                    </a:xfrm>
                    <a:prstGeom prst="rect">
                      <a:avLst/>
                    </a:prstGeom>
                    <a:noFill/>
                    <a:ln>
                      <a:noFill/>
                    </a:ln>
                  </pic:spPr>
                </pic:pic>
              </a:graphicData>
            </a:graphic>
          </wp:inline>
        </w:drawing>
      </w:r>
      <w:r w:rsidR="00143DE9" w:rsidRPr="00447752">
        <w:rPr>
          <w:rFonts w:ascii="Book Antiqua" w:hAnsi="Book Antiqua"/>
          <w:sz w:val="96"/>
          <w:szCs w:val="96"/>
        </w:rPr>
        <w:t>FCI GST User Manual</w:t>
      </w:r>
    </w:p>
    <w:p w:rsidR="006F338B" w:rsidRPr="00447752" w:rsidRDefault="006F338B" w:rsidP="006F338B">
      <w:pPr>
        <w:pStyle w:val="Heading1"/>
        <w:jc w:val="center"/>
      </w:pPr>
      <w:r>
        <w:rPr>
          <w:noProof/>
        </w:rPr>
        <w:drawing>
          <wp:inline distT="0" distB="0" distL="0" distR="0">
            <wp:extent cx="4333875" cy="1260256"/>
            <wp:effectExtent l="0" t="0" r="0" b="0"/>
            <wp:docPr id="40" name="Picture 39" descr="aa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jpeg"/>
                    <pic:cNvPicPr/>
                  </pic:nvPicPr>
                  <pic:blipFill>
                    <a:blip r:embed="rId9"/>
                    <a:stretch>
                      <a:fillRect/>
                    </a:stretch>
                  </pic:blipFill>
                  <pic:spPr>
                    <a:xfrm>
                      <a:off x="0" y="0"/>
                      <a:ext cx="4357016" cy="1266985"/>
                    </a:xfrm>
                    <a:prstGeom prst="rect">
                      <a:avLst/>
                    </a:prstGeom>
                    <a:ln>
                      <a:noFill/>
                    </a:ln>
                    <a:effectLst>
                      <a:softEdge rad="112500"/>
                    </a:effectLst>
                  </pic:spPr>
                </pic:pic>
              </a:graphicData>
            </a:graphic>
          </wp:inline>
        </w:drawing>
      </w:r>
    </w:p>
    <w:p w:rsidR="006F338B" w:rsidRPr="006F338B" w:rsidRDefault="001C359D" w:rsidP="006F338B">
      <w:pPr>
        <w:pStyle w:val="TOCHeading"/>
        <w:jc w:val="center"/>
        <w:rPr>
          <w:rFonts w:ascii="Book Antiqua" w:hAnsi="Book Antiqua"/>
          <w:b w:val="0"/>
          <w:sz w:val="48"/>
          <w:szCs w:val="48"/>
        </w:rPr>
      </w:pPr>
      <w:r w:rsidRPr="00447752">
        <w:rPr>
          <w:rFonts w:ascii="Book Antiqua" w:hAnsi="Book Antiqua"/>
          <w:noProof/>
          <w:sz w:val="96"/>
          <w:szCs w:val="96"/>
          <w:lang w:eastAsia="en-US"/>
        </w:rPr>
        <w:drawing>
          <wp:anchor distT="0" distB="0" distL="114300" distR="114300" simplePos="0" relativeHeight="251656192" behindDoc="0" locked="0" layoutInCell="1" allowOverlap="1">
            <wp:simplePos x="0" y="0"/>
            <wp:positionH relativeFrom="column">
              <wp:posOffset>3456305</wp:posOffset>
            </wp:positionH>
            <wp:positionV relativeFrom="paragraph">
              <wp:posOffset>7620000</wp:posOffset>
            </wp:positionV>
            <wp:extent cx="822960" cy="740410"/>
            <wp:effectExtent l="0" t="0" r="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60" cy="740410"/>
                    </a:xfrm>
                    <a:prstGeom prst="rect">
                      <a:avLst/>
                    </a:prstGeom>
                    <a:noFill/>
                    <a:ln>
                      <a:noFill/>
                    </a:ln>
                  </pic:spPr>
                </pic:pic>
              </a:graphicData>
            </a:graphic>
          </wp:anchor>
        </w:drawing>
      </w:r>
      <w:r w:rsidRPr="00447752">
        <w:rPr>
          <w:rFonts w:ascii="Book Antiqua" w:hAnsi="Book Antiqua"/>
          <w:noProof/>
          <w:sz w:val="96"/>
          <w:szCs w:val="96"/>
          <w:lang w:eastAsia="en-US"/>
        </w:rPr>
        <w:drawing>
          <wp:anchor distT="0" distB="0" distL="114300" distR="114300" simplePos="0" relativeHeight="251654144" behindDoc="0" locked="0" layoutInCell="1" allowOverlap="1">
            <wp:simplePos x="0" y="0"/>
            <wp:positionH relativeFrom="column">
              <wp:posOffset>3456305</wp:posOffset>
            </wp:positionH>
            <wp:positionV relativeFrom="paragraph">
              <wp:posOffset>7620000</wp:posOffset>
            </wp:positionV>
            <wp:extent cx="822960" cy="740410"/>
            <wp:effectExtent l="0" t="0" r="0"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60" cy="740410"/>
                    </a:xfrm>
                    <a:prstGeom prst="rect">
                      <a:avLst/>
                    </a:prstGeom>
                    <a:noFill/>
                    <a:ln>
                      <a:noFill/>
                    </a:ln>
                  </pic:spPr>
                </pic:pic>
              </a:graphicData>
            </a:graphic>
          </wp:anchor>
        </w:drawing>
      </w:r>
      <w:r w:rsidRPr="00447752">
        <w:rPr>
          <w:rFonts w:ascii="Book Antiqua" w:hAnsi="Book Antiqua"/>
          <w:noProof/>
          <w:sz w:val="96"/>
          <w:szCs w:val="96"/>
          <w:lang w:eastAsia="en-US"/>
        </w:rPr>
        <w:drawing>
          <wp:anchor distT="0" distB="0" distL="114300" distR="114300" simplePos="0" relativeHeight="251652096" behindDoc="0" locked="0" layoutInCell="1" allowOverlap="1">
            <wp:simplePos x="0" y="0"/>
            <wp:positionH relativeFrom="column">
              <wp:posOffset>3456305</wp:posOffset>
            </wp:positionH>
            <wp:positionV relativeFrom="paragraph">
              <wp:posOffset>7620000</wp:posOffset>
            </wp:positionV>
            <wp:extent cx="822960" cy="74041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60" cy="740410"/>
                    </a:xfrm>
                    <a:prstGeom prst="rect">
                      <a:avLst/>
                    </a:prstGeom>
                    <a:noFill/>
                    <a:ln>
                      <a:noFill/>
                    </a:ln>
                  </pic:spPr>
                </pic:pic>
              </a:graphicData>
            </a:graphic>
          </wp:anchor>
        </w:drawing>
      </w:r>
      <w:r w:rsidR="006F338B" w:rsidRPr="006F338B">
        <w:rPr>
          <w:rFonts w:ascii="Book Antiqua" w:hAnsi="Book Antiqua"/>
          <w:b w:val="0"/>
          <w:sz w:val="48"/>
          <w:szCs w:val="48"/>
        </w:rPr>
        <w:t>Tech Mahindra</w:t>
      </w:r>
    </w:p>
    <w:p w:rsidR="00887A5F" w:rsidRDefault="006F338B" w:rsidP="006F338B">
      <w:pPr>
        <w:pStyle w:val="TOCHeading"/>
        <w:jc w:val="center"/>
        <w:rPr>
          <w:rFonts w:ascii="Book Antiqua" w:hAnsi="Book Antiqua"/>
          <w:sz w:val="96"/>
          <w:szCs w:val="96"/>
        </w:rPr>
      </w:pPr>
      <w:r>
        <w:rPr>
          <w:rFonts w:ascii="Book Antiqua" w:hAnsi="Book Antiqua"/>
          <w:sz w:val="22"/>
          <w:szCs w:val="22"/>
        </w:rPr>
        <w:t>May</w:t>
      </w:r>
      <w:r w:rsidR="007742F8" w:rsidRPr="00447752">
        <w:rPr>
          <w:rFonts w:ascii="Book Antiqua" w:hAnsi="Book Antiqua"/>
          <w:sz w:val="22"/>
          <w:szCs w:val="22"/>
        </w:rPr>
        <w:t>-201</w:t>
      </w:r>
      <w:r>
        <w:rPr>
          <w:rFonts w:ascii="Book Antiqua" w:hAnsi="Book Antiqua"/>
          <w:sz w:val="22"/>
          <w:szCs w:val="22"/>
        </w:rPr>
        <w:t>9</w:t>
      </w:r>
      <w:bookmarkStart w:id="0" w:name="_GoBack"/>
      <w:bookmarkEnd w:id="0"/>
      <w:r w:rsidR="00143DE9" w:rsidRPr="00447752">
        <w:rPr>
          <w:rFonts w:ascii="Book Antiqua" w:hAnsi="Book Antiqua"/>
          <w:sz w:val="96"/>
          <w:szCs w:val="96"/>
        </w:rPr>
        <w:br w:type="page"/>
      </w:r>
    </w:p>
    <w:sdt>
      <w:sdtPr>
        <w:rPr>
          <w:rFonts w:ascii="Book Antiqua" w:hAnsi="Book Antiqua"/>
          <w:b/>
          <w:bCs/>
        </w:rPr>
        <w:id w:val="774828127"/>
        <w:docPartObj>
          <w:docPartGallery w:val="Table of Contents"/>
          <w:docPartUnique/>
        </w:docPartObj>
      </w:sdtPr>
      <w:sdtEndPr>
        <w:rPr>
          <w:b w:val="0"/>
          <w:bCs w:val="0"/>
          <w:noProof/>
        </w:rPr>
      </w:sdtEndPr>
      <w:sdtContent>
        <w:p w:rsidR="00D41F75" w:rsidRDefault="00760BCB" w:rsidP="00887A5F">
          <w:pPr>
            <w:spacing w:after="160" w:line="259" w:lineRule="auto"/>
            <w:rPr>
              <w:rFonts w:ascii="Book Antiqua" w:hAnsi="Book Antiqua"/>
            </w:rPr>
          </w:pPr>
          <w:r w:rsidRPr="00447752">
            <w:rPr>
              <w:rFonts w:ascii="Book Antiqua" w:hAnsi="Book Antiqua"/>
            </w:rPr>
            <w:t>Contents</w:t>
          </w:r>
        </w:p>
        <w:p w:rsidR="00C75CD7" w:rsidRDefault="00A7196C">
          <w:pPr>
            <w:pStyle w:val="TOC1"/>
            <w:rPr>
              <w:rFonts w:asciiTheme="minorHAnsi" w:eastAsiaTheme="minorEastAsia" w:hAnsiTheme="minorHAnsi" w:cstheme="minorBidi"/>
              <w:noProof/>
              <w:sz w:val="22"/>
              <w:szCs w:val="22"/>
            </w:rPr>
          </w:pPr>
          <w:r w:rsidRPr="00447752">
            <w:rPr>
              <w:rFonts w:ascii="Book Antiqua" w:hAnsi="Book Antiqua"/>
            </w:rPr>
            <w:fldChar w:fldCharType="begin"/>
          </w:r>
          <w:r w:rsidR="00760BCB" w:rsidRPr="00447752">
            <w:rPr>
              <w:rFonts w:ascii="Book Antiqua" w:hAnsi="Book Antiqua"/>
            </w:rPr>
            <w:instrText xml:space="preserve"> TOC \o "1-3" \h \z \u </w:instrText>
          </w:r>
          <w:r w:rsidRPr="00447752">
            <w:rPr>
              <w:rFonts w:ascii="Book Antiqua" w:hAnsi="Book Antiqua"/>
            </w:rPr>
            <w:fldChar w:fldCharType="separate"/>
          </w:r>
          <w:hyperlink w:anchor="_Toc9692450" w:history="1">
            <w:r w:rsidR="00C75CD7" w:rsidRPr="00310F27">
              <w:rPr>
                <w:rStyle w:val="Hyperlink"/>
                <w:noProof/>
              </w:rPr>
              <w:t>01- Account Payables</w:t>
            </w:r>
            <w:r w:rsidR="00C75CD7">
              <w:rPr>
                <w:noProof/>
                <w:webHidden/>
              </w:rPr>
              <w:tab/>
            </w:r>
            <w:r w:rsidR="00C75CD7">
              <w:rPr>
                <w:noProof/>
                <w:webHidden/>
              </w:rPr>
              <w:fldChar w:fldCharType="begin"/>
            </w:r>
            <w:r w:rsidR="00C75CD7">
              <w:rPr>
                <w:noProof/>
                <w:webHidden/>
              </w:rPr>
              <w:instrText xml:space="preserve"> PAGEREF _Toc9692450 \h </w:instrText>
            </w:r>
            <w:r w:rsidR="00C75CD7">
              <w:rPr>
                <w:noProof/>
                <w:webHidden/>
              </w:rPr>
            </w:r>
            <w:r w:rsidR="00C75CD7">
              <w:rPr>
                <w:noProof/>
                <w:webHidden/>
              </w:rPr>
              <w:fldChar w:fldCharType="separate"/>
            </w:r>
            <w:r w:rsidR="00C75CD7">
              <w:rPr>
                <w:noProof/>
                <w:webHidden/>
              </w:rPr>
              <w:t>4</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51" w:history="1">
            <w:r w:rsidR="00C75CD7" w:rsidRPr="00310F27">
              <w:rPr>
                <w:rStyle w:val="Hyperlink"/>
                <w:noProof/>
              </w:rPr>
              <w:t>Reverse Charge Application to Registered vendors</w:t>
            </w:r>
            <w:r w:rsidR="00C75CD7">
              <w:rPr>
                <w:noProof/>
                <w:webHidden/>
              </w:rPr>
              <w:tab/>
            </w:r>
            <w:r w:rsidR="00C75CD7">
              <w:rPr>
                <w:noProof/>
                <w:webHidden/>
              </w:rPr>
              <w:fldChar w:fldCharType="begin"/>
            </w:r>
            <w:r w:rsidR="00C75CD7">
              <w:rPr>
                <w:noProof/>
                <w:webHidden/>
              </w:rPr>
              <w:instrText xml:space="preserve"> PAGEREF _Toc9692451 \h </w:instrText>
            </w:r>
            <w:r w:rsidR="00C75CD7">
              <w:rPr>
                <w:noProof/>
                <w:webHidden/>
              </w:rPr>
            </w:r>
            <w:r w:rsidR="00C75CD7">
              <w:rPr>
                <w:noProof/>
                <w:webHidden/>
              </w:rPr>
              <w:fldChar w:fldCharType="separate"/>
            </w:r>
            <w:r w:rsidR="00C75CD7">
              <w:rPr>
                <w:noProof/>
                <w:webHidden/>
              </w:rPr>
              <w:t>17</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52" w:history="1">
            <w:r w:rsidR="00C75CD7" w:rsidRPr="00310F27">
              <w:rPr>
                <w:rStyle w:val="Hyperlink"/>
                <w:noProof/>
              </w:rPr>
              <w:t>Prepayment Application to Taxable Invoices</w:t>
            </w:r>
            <w:r w:rsidR="00C75CD7">
              <w:rPr>
                <w:noProof/>
                <w:webHidden/>
              </w:rPr>
              <w:tab/>
            </w:r>
            <w:r w:rsidR="00C75CD7">
              <w:rPr>
                <w:noProof/>
                <w:webHidden/>
              </w:rPr>
              <w:fldChar w:fldCharType="begin"/>
            </w:r>
            <w:r w:rsidR="00C75CD7">
              <w:rPr>
                <w:noProof/>
                <w:webHidden/>
              </w:rPr>
              <w:instrText xml:space="preserve"> PAGEREF _Toc9692452 \h </w:instrText>
            </w:r>
            <w:r w:rsidR="00C75CD7">
              <w:rPr>
                <w:noProof/>
                <w:webHidden/>
              </w:rPr>
            </w:r>
            <w:r w:rsidR="00C75CD7">
              <w:rPr>
                <w:noProof/>
                <w:webHidden/>
              </w:rPr>
              <w:fldChar w:fldCharType="separate"/>
            </w:r>
            <w:r w:rsidR="00C75CD7">
              <w:rPr>
                <w:noProof/>
                <w:webHidden/>
              </w:rPr>
              <w:t>19</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53" w:history="1">
            <w:r w:rsidR="00C75CD7" w:rsidRPr="00310F27">
              <w:rPr>
                <w:rStyle w:val="Hyperlink"/>
                <w:noProof/>
              </w:rPr>
              <w:t>AP Validations</w:t>
            </w:r>
            <w:r w:rsidR="00C75CD7">
              <w:rPr>
                <w:noProof/>
                <w:webHidden/>
              </w:rPr>
              <w:tab/>
            </w:r>
            <w:r w:rsidR="00C75CD7">
              <w:rPr>
                <w:noProof/>
                <w:webHidden/>
              </w:rPr>
              <w:fldChar w:fldCharType="begin"/>
            </w:r>
            <w:r w:rsidR="00C75CD7">
              <w:rPr>
                <w:noProof/>
                <w:webHidden/>
              </w:rPr>
              <w:instrText xml:space="preserve"> PAGEREF _Toc9692453 \h </w:instrText>
            </w:r>
            <w:r w:rsidR="00C75CD7">
              <w:rPr>
                <w:noProof/>
                <w:webHidden/>
              </w:rPr>
            </w:r>
            <w:r w:rsidR="00C75CD7">
              <w:rPr>
                <w:noProof/>
                <w:webHidden/>
              </w:rPr>
              <w:fldChar w:fldCharType="separate"/>
            </w:r>
            <w:r w:rsidR="00C75CD7">
              <w:rPr>
                <w:noProof/>
                <w:webHidden/>
              </w:rPr>
              <w:t>23</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54" w:history="1">
            <w:r w:rsidR="00C75CD7" w:rsidRPr="00310F27">
              <w:rPr>
                <w:rStyle w:val="Hyperlink"/>
                <w:noProof/>
              </w:rPr>
              <w:t>Third Party Payment Functionality</w:t>
            </w:r>
            <w:r w:rsidR="00C75CD7">
              <w:rPr>
                <w:noProof/>
                <w:webHidden/>
              </w:rPr>
              <w:tab/>
            </w:r>
            <w:r w:rsidR="00C75CD7">
              <w:rPr>
                <w:noProof/>
                <w:webHidden/>
              </w:rPr>
              <w:fldChar w:fldCharType="begin"/>
            </w:r>
            <w:r w:rsidR="00C75CD7">
              <w:rPr>
                <w:noProof/>
                <w:webHidden/>
              </w:rPr>
              <w:instrText xml:space="preserve"> PAGEREF _Toc9692454 \h </w:instrText>
            </w:r>
            <w:r w:rsidR="00C75CD7">
              <w:rPr>
                <w:noProof/>
                <w:webHidden/>
              </w:rPr>
            </w:r>
            <w:r w:rsidR="00C75CD7">
              <w:rPr>
                <w:noProof/>
                <w:webHidden/>
              </w:rPr>
              <w:fldChar w:fldCharType="separate"/>
            </w:r>
            <w:r w:rsidR="00C75CD7">
              <w:rPr>
                <w:noProof/>
                <w:webHidden/>
              </w:rPr>
              <w:t>24</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55" w:history="1">
            <w:r w:rsidR="00C75CD7" w:rsidRPr="00310F27">
              <w:rPr>
                <w:rStyle w:val="Hyperlink"/>
                <w:noProof/>
              </w:rPr>
              <w:t>AP Reports</w:t>
            </w:r>
            <w:r w:rsidR="00C75CD7">
              <w:rPr>
                <w:noProof/>
                <w:webHidden/>
              </w:rPr>
              <w:tab/>
            </w:r>
            <w:r w:rsidR="00C75CD7">
              <w:rPr>
                <w:noProof/>
                <w:webHidden/>
              </w:rPr>
              <w:fldChar w:fldCharType="begin"/>
            </w:r>
            <w:r w:rsidR="00C75CD7">
              <w:rPr>
                <w:noProof/>
                <w:webHidden/>
              </w:rPr>
              <w:instrText xml:space="preserve"> PAGEREF _Toc9692455 \h </w:instrText>
            </w:r>
            <w:r w:rsidR="00C75CD7">
              <w:rPr>
                <w:noProof/>
                <w:webHidden/>
              </w:rPr>
            </w:r>
            <w:r w:rsidR="00C75CD7">
              <w:rPr>
                <w:noProof/>
                <w:webHidden/>
              </w:rPr>
              <w:fldChar w:fldCharType="separate"/>
            </w:r>
            <w:r w:rsidR="00C75CD7">
              <w:rPr>
                <w:noProof/>
                <w:webHidden/>
              </w:rPr>
              <w:t>28</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56" w:history="1">
            <w:r w:rsidR="00C75CD7" w:rsidRPr="00310F27">
              <w:rPr>
                <w:rStyle w:val="Hyperlink"/>
                <w:rFonts w:ascii="Book Antiqua" w:hAnsi="Book Antiqua"/>
                <w:noProof/>
              </w:rPr>
              <w:t>Supplier Master Report</w:t>
            </w:r>
            <w:r w:rsidR="00C75CD7">
              <w:rPr>
                <w:noProof/>
                <w:webHidden/>
              </w:rPr>
              <w:tab/>
            </w:r>
            <w:r w:rsidR="00C75CD7">
              <w:rPr>
                <w:noProof/>
                <w:webHidden/>
              </w:rPr>
              <w:fldChar w:fldCharType="begin"/>
            </w:r>
            <w:r w:rsidR="00C75CD7">
              <w:rPr>
                <w:noProof/>
                <w:webHidden/>
              </w:rPr>
              <w:instrText xml:space="preserve"> PAGEREF _Toc9692456 \h </w:instrText>
            </w:r>
            <w:r w:rsidR="00C75CD7">
              <w:rPr>
                <w:noProof/>
                <w:webHidden/>
              </w:rPr>
            </w:r>
            <w:r w:rsidR="00C75CD7">
              <w:rPr>
                <w:noProof/>
                <w:webHidden/>
              </w:rPr>
              <w:fldChar w:fldCharType="separate"/>
            </w:r>
            <w:r w:rsidR="00C75CD7">
              <w:rPr>
                <w:noProof/>
                <w:webHidden/>
              </w:rPr>
              <w:t>28</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57" w:history="1">
            <w:r w:rsidR="00C75CD7" w:rsidRPr="00310F27">
              <w:rPr>
                <w:rStyle w:val="Hyperlink"/>
                <w:rFonts w:ascii="Book Antiqua" w:hAnsi="Book Antiqua"/>
                <w:noProof/>
              </w:rPr>
              <w:t>FCI GST AP Self Addressed Invoice Report</w:t>
            </w:r>
            <w:r w:rsidR="00C75CD7">
              <w:rPr>
                <w:noProof/>
                <w:webHidden/>
              </w:rPr>
              <w:tab/>
            </w:r>
            <w:r w:rsidR="00C75CD7">
              <w:rPr>
                <w:noProof/>
                <w:webHidden/>
              </w:rPr>
              <w:fldChar w:fldCharType="begin"/>
            </w:r>
            <w:r w:rsidR="00C75CD7">
              <w:rPr>
                <w:noProof/>
                <w:webHidden/>
              </w:rPr>
              <w:instrText xml:space="preserve"> PAGEREF _Toc9692457 \h </w:instrText>
            </w:r>
            <w:r w:rsidR="00C75CD7">
              <w:rPr>
                <w:noProof/>
                <w:webHidden/>
              </w:rPr>
            </w:r>
            <w:r w:rsidR="00C75CD7">
              <w:rPr>
                <w:noProof/>
                <w:webHidden/>
              </w:rPr>
              <w:fldChar w:fldCharType="separate"/>
            </w:r>
            <w:r w:rsidR="00C75CD7">
              <w:rPr>
                <w:noProof/>
                <w:webHidden/>
              </w:rPr>
              <w:t>29</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58" w:history="1">
            <w:r w:rsidR="00C75CD7" w:rsidRPr="00310F27">
              <w:rPr>
                <w:rStyle w:val="Hyperlink"/>
                <w:rFonts w:ascii="Book Antiqua" w:hAnsi="Book Antiqua"/>
                <w:noProof/>
              </w:rPr>
              <w:t>FCI GST AP Payment Voucher- Reverse Charge</w:t>
            </w:r>
            <w:r w:rsidR="00C75CD7">
              <w:rPr>
                <w:noProof/>
                <w:webHidden/>
              </w:rPr>
              <w:tab/>
            </w:r>
            <w:r w:rsidR="00C75CD7">
              <w:rPr>
                <w:noProof/>
                <w:webHidden/>
              </w:rPr>
              <w:fldChar w:fldCharType="begin"/>
            </w:r>
            <w:r w:rsidR="00C75CD7">
              <w:rPr>
                <w:noProof/>
                <w:webHidden/>
              </w:rPr>
              <w:instrText xml:space="preserve"> PAGEREF _Toc9692458 \h </w:instrText>
            </w:r>
            <w:r w:rsidR="00C75CD7">
              <w:rPr>
                <w:noProof/>
                <w:webHidden/>
              </w:rPr>
            </w:r>
            <w:r w:rsidR="00C75CD7">
              <w:rPr>
                <w:noProof/>
                <w:webHidden/>
              </w:rPr>
              <w:fldChar w:fldCharType="separate"/>
            </w:r>
            <w:r w:rsidR="00C75CD7">
              <w:rPr>
                <w:noProof/>
                <w:webHidden/>
              </w:rPr>
              <w:t>30</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59" w:history="1">
            <w:r w:rsidR="00C75CD7" w:rsidRPr="00310F27">
              <w:rPr>
                <w:rStyle w:val="Hyperlink"/>
                <w:rFonts w:ascii="Book Antiqua" w:hAnsi="Book Antiqua"/>
                <w:noProof/>
              </w:rPr>
              <w:t>FCI GST AP ITC Report</w:t>
            </w:r>
            <w:r w:rsidR="00C75CD7">
              <w:rPr>
                <w:noProof/>
                <w:webHidden/>
              </w:rPr>
              <w:tab/>
            </w:r>
            <w:r w:rsidR="00C75CD7">
              <w:rPr>
                <w:noProof/>
                <w:webHidden/>
              </w:rPr>
              <w:fldChar w:fldCharType="begin"/>
            </w:r>
            <w:r w:rsidR="00C75CD7">
              <w:rPr>
                <w:noProof/>
                <w:webHidden/>
              </w:rPr>
              <w:instrText xml:space="preserve"> PAGEREF _Toc9692459 \h </w:instrText>
            </w:r>
            <w:r w:rsidR="00C75CD7">
              <w:rPr>
                <w:noProof/>
                <w:webHidden/>
              </w:rPr>
            </w:r>
            <w:r w:rsidR="00C75CD7">
              <w:rPr>
                <w:noProof/>
                <w:webHidden/>
              </w:rPr>
              <w:fldChar w:fldCharType="separate"/>
            </w:r>
            <w:r w:rsidR="00C75CD7">
              <w:rPr>
                <w:noProof/>
                <w:webHidden/>
              </w:rPr>
              <w:t>31</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60" w:history="1">
            <w:r w:rsidR="00C75CD7" w:rsidRPr="00310F27">
              <w:rPr>
                <w:rStyle w:val="Hyperlink"/>
                <w:rFonts w:ascii="Book Antiqua" w:hAnsi="Book Antiqua"/>
                <w:noProof/>
              </w:rPr>
              <w:t>FCI GST Reverse Charge Register Report</w:t>
            </w:r>
            <w:r w:rsidR="00C75CD7">
              <w:rPr>
                <w:noProof/>
                <w:webHidden/>
              </w:rPr>
              <w:tab/>
            </w:r>
            <w:r w:rsidR="00C75CD7">
              <w:rPr>
                <w:noProof/>
                <w:webHidden/>
              </w:rPr>
              <w:fldChar w:fldCharType="begin"/>
            </w:r>
            <w:r w:rsidR="00C75CD7">
              <w:rPr>
                <w:noProof/>
                <w:webHidden/>
              </w:rPr>
              <w:instrText xml:space="preserve"> PAGEREF _Toc9692460 \h </w:instrText>
            </w:r>
            <w:r w:rsidR="00C75CD7">
              <w:rPr>
                <w:noProof/>
                <w:webHidden/>
              </w:rPr>
            </w:r>
            <w:r w:rsidR="00C75CD7">
              <w:rPr>
                <w:noProof/>
                <w:webHidden/>
              </w:rPr>
              <w:fldChar w:fldCharType="separate"/>
            </w:r>
            <w:r w:rsidR="00C75CD7">
              <w:rPr>
                <w:noProof/>
                <w:webHidden/>
              </w:rPr>
              <w:t>33</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61" w:history="1">
            <w:r w:rsidR="00C75CD7" w:rsidRPr="00310F27">
              <w:rPr>
                <w:rStyle w:val="Hyperlink"/>
                <w:rFonts w:ascii="Book Antiqua" w:hAnsi="Book Antiqua"/>
                <w:noProof/>
              </w:rPr>
              <w:t>FCI GST Refund Voucher Report</w:t>
            </w:r>
            <w:r w:rsidR="00C75CD7">
              <w:rPr>
                <w:noProof/>
                <w:webHidden/>
              </w:rPr>
              <w:tab/>
            </w:r>
            <w:r w:rsidR="00C75CD7">
              <w:rPr>
                <w:noProof/>
                <w:webHidden/>
              </w:rPr>
              <w:fldChar w:fldCharType="begin"/>
            </w:r>
            <w:r w:rsidR="00C75CD7">
              <w:rPr>
                <w:noProof/>
                <w:webHidden/>
              </w:rPr>
              <w:instrText xml:space="preserve"> PAGEREF _Toc9692461 \h </w:instrText>
            </w:r>
            <w:r w:rsidR="00C75CD7">
              <w:rPr>
                <w:noProof/>
                <w:webHidden/>
              </w:rPr>
            </w:r>
            <w:r w:rsidR="00C75CD7">
              <w:rPr>
                <w:noProof/>
                <w:webHidden/>
              </w:rPr>
              <w:fldChar w:fldCharType="separate"/>
            </w:r>
            <w:r w:rsidR="00C75CD7">
              <w:rPr>
                <w:noProof/>
                <w:webHidden/>
              </w:rPr>
              <w:t>34</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62" w:history="1">
            <w:r w:rsidR="00C75CD7" w:rsidRPr="00310F27">
              <w:rPr>
                <w:rStyle w:val="Hyperlink"/>
                <w:rFonts w:ascii="Book Antiqua" w:hAnsi="Book Antiqua"/>
                <w:noProof/>
              </w:rPr>
              <w:t>FCI GST Inward Supply Register Report</w:t>
            </w:r>
            <w:r w:rsidR="00C75CD7">
              <w:rPr>
                <w:noProof/>
                <w:webHidden/>
              </w:rPr>
              <w:tab/>
            </w:r>
            <w:r w:rsidR="00C75CD7">
              <w:rPr>
                <w:noProof/>
                <w:webHidden/>
              </w:rPr>
              <w:fldChar w:fldCharType="begin"/>
            </w:r>
            <w:r w:rsidR="00C75CD7">
              <w:rPr>
                <w:noProof/>
                <w:webHidden/>
              </w:rPr>
              <w:instrText xml:space="preserve"> PAGEREF _Toc9692462 \h </w:instrText>
            </w:r>
            <w:r w:rsidR="00C75CD7">
              <w:rPr>
                <w:noProof/>
                <w:webHidden/>
              </w:rPr>
            </w:r>
            <w:r w:rsidR="00C75CD7">
              <w:rPr>
                <w:noProof/>
                <w:webHidden/>
              </w:rPr>
              <w:fldChar w:fldCharType="separate"/>
            </w:r>
            <w:r w:rsidR="00C75CD7">
              <w:rPr>
                <w:noProof/>
                <w:webHidden/>
              </w:rPr>
              <w:t>35</w:t>
            </w:r>
            <w:r w:rsidR="00C75CD7">
              <w:rPr>
                <w:noProof/>
                <w:webHidden/>
              </w:rPr>
              <w:fldChar w:fldCharType="end"/>
            </w:r>
          </w:hyperlink>
        </w:p>
        <w:p w:rsidR="00C75CD7" w:rsidRDefault="00C7003F">
          <w:pPr>
            <w:pStyle w:val="TOC1"/>
            <w:rPr>
              <w:rFonts w:asciiTheme="minorHAnsi" w:eastAsiaTheme="minorEastAsia" w:hAnsiTheme="minorHAnsi" w:cstheme="minorBidi"/>
              <w:noProof/>
              <w:sz w:val="22"/>
              <w:szCs w:val="22"/>
            </w:rPr>
          </w:pPr>
          <w:hyperlink w:anchor="_Toc9692463" w:history="1">
            <w:r w:rsidR="00C75CD7" w:rsidRPr="00310F27">
              <w:rPr>
                <w:rStyle w:val="Hyperlink"/>
                <w:noProof/>
              </w:rPr>
              <w:t>02- Account Receivables</w:t>
            </w:r>
            <w:r w:rsidR="00C75CD7">
              <w:rPr>
                <w:noProof/>
                <w:webHidden/>
              </w:rPr>
              <w:tab/>
            </w:r>
            <w:r w:rsidR="00C75CD7">
              <w:rPr>
                <w:noProof/>
                <w:webHidden/>
              </w:rPr>
              <w:fldChar w:fldCharType="begin"/>
            </w:r>
            <w:r w:rsidR="00C75CD7">
              <w:rPr>
                <w:noProof/>
                <w:webHidden/>
              </w:rPr>
              <w:instrText xml:space="preserve"> PAGEREF _Toc9692463 \h </w:instrText>
            </w:r>
            <w:r w:rsidR="00C75CD7">
              <w:rPr>
                <w:noProof/>
                <w:webHidden/>
              </w:rPr>
            </w:r>
            <w:r w:rsidR="00C75CD7">
              <w:rPr>
                <w:noProof/>
                <w:webHidden/>
              </w:rPr>
              <w:fldChar w:fldCharType="separate"/>
            </w:r>
            <w:r w:rsidR="00C75CD7">
              <w:rPr>
                <w:noProof/>
                <w:webHidden/>
              </w:rPr>
              <w:t>37</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64" w:history="1">
            <w:r w:rsidR="00C75CD7" w:rsidRPr="00310F27">
              <w:rPr>
                <w:rStyle w:val="Hyperlink"/>
                <w:noProof/>
              </w:rPr>
              <w:t>Invoice Creation</w:t>
            </w:r>
            <w:r w:rsidR="00C75CD7">
              <w:rPr>
                <w:noProof/>
                <w:webHidden/>
              </w:rPr>
              <w:tab/>
            </w:r>
            <w:r w:rsidR="00C75CD7">
              <w:rPr>
                <w:noProof/>
                <w:webHidden/>
              </w:rPr>
              <w:fldChar w:fldCharType="begin"/>
            </w:r>
            <w:r w:rsidR="00C75CD7">
              <w:rPr>
                <w:noProof/>
                <w:webHidden/>
              </w:rPr>
              <w:instrText xml:space="preserve"> PAGEREF _Toc9692464 \h </w:instrText>
            </w:r>
            <w:r w:rsidR="00C75CD7">
              <w:rPr>
                <w:noProof/>
                <w:webHidden/>
              </w:rPr>
            </w:r>
            <w:r w:rsidR="00C75CD7">
              <w:rPr>
                <w:noProof/>
                <w:webHidden/>
              </w:rPr>
              <w:fldChar w:fldCharType="separate"/>
            </w:r>
            <w:r w:rsidR="00C75CD7">
              <w:rPr>
                <w:noProof/>
                <w:webHidden/>
              </w:rPr>
              <w:t>38</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65" w:history="1">
            <w:r w:rsidR="00C75CD7" w:rsidRPr="00310F27">
              <w:rPr>
                <w:rStyle w:val="Hyperlink"/>
                <w:noProof/>
              </w:rPr>
              <w:t>Customer Ship To</w:t>
            </w:r>
            <w:r w:rsidR="00C75CD7">
              <w:rPr>
                <w:noProof/>
                <w:webHidden/>
              </w:rPr>
              <w:tab/>
            </w:r>
            <w:r w:rsidR="00C75CD7">
              <w:rPr>
                <w:noProof/>
                <w:webHidden/>
              </w:rPr>
              <w:fldChar w:fldCharType="begin"/>
            </w:r>
            <w:r w:rsidR="00C75CD7">
              <w:rPr>
                <w:noProof/>
                <w:webHidden/>
              </w:rPr>
              <w:instrText xml:space="preserve"> PAGEREF _Toc9692465 \h </w:instrText>
            </w:r>
            <w:r w:rsidR="00C75CD7">
              <w:rPr>
                <w:noProof/>
                <w:webHidden/>
              </w:rPr>
            </w:r>
            <w:r w:rsidR="00C75CD7">
              <w:rPr>
                <w:noProof/>
                <w:webHidden/>
              </w:rPr>
              <w:fldChar w:fldCharType="separate"/>
            </w:r>
            <w:r w:rsidR="00C75CD7">
              <w:rPr>
                <w:noProof/>
                <w:webHidden/>
              </w:rPr>
              <w:t>44</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66" w:history="1">
            <w:r w:rsidR="00C75CD7" w:rsidRPr="00310F27">
              <w:rPr>
                <w:rStyle w:val="Hyperlink"/>
                <w:noProof/>
              </w:rPr>
              <w:t>Credit Memo</w:t>
            </w:r>
            <w:r w:rsidR="00C75CD7">
              <w:rPr>
                <w:noProof/>
                <w:webHidden/>
              </w:rPr>
              <w:tab/>
            </w:r>
            <w:r w:rsidR="00C75CD7">
              <w:rPr>
                <w:noProof/>
                <w:webHidden/>
              </w:rPr>
              <w:fldChar w:fldCharType="begin"/>
            </w:r>
            <w:r w:rsidR="00C75CD7">
              <w:rPr>
                <w:noProof/>
                <w:webHidden/>
              </w:rPr>
              <w:instrText xml:space="preserve"> PAGEREF _Toc9692466 \h </w:instrText>
            </w:r>
            <w:r w:rsidR="00C75CD7">
              <w:rPr>
                <w:noProof/>
                <w:webHidden/>
              </w:rPr>
            </w:r>
            <w:r w:rsidR="00C75CD7">
              <w:rPr>
                <w:noProof/>
                <w:webHidden/>
              </w:rPr>
              <w:fldChar w:fldCharType="separate"/>
            </w:r>
            <w:r w:rsidR="00C75CD7">
              <w:rPr>
                <w:noProof/>
                <w:webHidden/>
              </w:rPr>
              <w:t>48</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67" w:history="1">
            <w:r w:rsidR="00C75CD7" w:rsidRPr="00310F27">
              <w:rPr>
                <w:rStyle w:val="Hyperlink"/>
                <w:noProof/>
              </w:rPr>
              <w:t>Debit Memo</w:t>
            </w:r>
            <w:r w:rsidR="00C75CD7">
              <w:rPr>
                <w:noProof/>
                <w:webHidden/>
              </w:rPr>
              <w:tab/>
            </w:r>
            <w:r w:rsidR="00C75CD7">
              <w:rPr>
                <w:noProof/>
                <w:webHidden/>
              </w:rPr>
              <w:fldChar w:fldCharType="begin"/>
            </w:r>
            <w:r w:rsidR="00C75CD7">
              <w:rPr>
                <w:noProof/>
                <w:webHidden/>
              </w:rPr>
              <w:instrText xml:space="preserve"> PAGEREF _Toc9692467 \h </w:instrText>
            </w:r>
            <w:r w:rsidR="00C75CD7">
              <w:rPr>
                <w:noProof/>
                <w:webHidden/>
              </w:rPr>
            </w:r>
            <w:r w:rsidR="00C75CD7">
              <w:rPr>
                <w:noProof/>
                <w:webHidden/>
              </w:rPr>
              <w:fldChar w:fldCharType="separate"/>
            </w:r>
            <w:r w:rsidR="00C75CD7">
              <w:rPr>
                <w:noProof/>
                <w:webHidden/>
              </w:rPr>
              <w:t>50</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68" w:history="1">
            <w:r w:rsidR="00C75CD7" w:rsidRPr="00310F27">
              <w:rPr>
                <w:rStyle w:val="Hyperlink"/>
                <w:noProof/>
              </w:rPr>
              <w:t>AR Validations</w:t>
            </w:r>
            <w:r w:rsidR="00C75CD7">
              <w:rPr>
                <w:noProof/>
                <w:webHidden/>
              </w:rPr>
              <w:tab/>
            </w:r>
            <w:r w:rsidR="00C75CD7">
              <w:rPr>
                <w:noProof/>
                <w:webHidden/>
              </w:rPr>
              <w:fldChar w:fldCharType="begin"/>
            </w:r>
            <w:r w:rsidR="00C75CD7">
              <w:rPr>
                <w:noProof/>
                <w:webHidden/>
              </w:rPr>
              <w:instrText xml:space="preserve"> PAGEREF _Toc9692468 \h </w:instrText>
            </w:r>
            <w:r w:rsidR="00C75CD7">
              <w:rPr>
                <w:noProof/>
                <w:webHidden/>
              </w:rPr>
            </w:r>
            <w:r w:rsidR="00C75CD7">
              <w:rPr>
                <w:noProof/>
                <w:webHidden/>
              </w:rPr>
              <w:fldChar w:fldCharType="separate"/>
            </w:r>
            <w:r w:rsidR="00C75CD7">
              <w:rPr>
                <w:noProof/>
                <w:webHidden/>
              </w:rPr>
              <w:t>52</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69" w:history="1">
            <w:r w:rsidR="00C75CD7" w:rsidRPr="00310F27">
              <w:rPr>
                <w:rStyle w:val="Hyperlink"/>
                <w:noProof/>
              </w:rPr>
              <w:t>AR Reports</w:t>
            </w:r>
            <w:r w:rsidR="00C75CD7">
              <w:rPr>
                <w:noProof/>
                <w:webHidden/>
              </w:rPr>
              <w:tab/>
            </w:r>
            <w:r w:rsidR="00C75CD7">
              <w:rPr>
                <w:noProof/>
                <w:webHidden/>
              </w:rPr>
              <w:fldChar w:fldCharType="begin"/>
            </w:r>
            <w:r w:rsidR="00C75CD7">
              <w:rPr>
                <w:noProof/>
                <w:webHidden/>
              </w:rPr>
              <w:instrText xml:space="preserve"> PAGEREF _Toc9692469 \h </w:instrText>
            </w:r>
            <w:r w:rsidR="00C75CD7">
              <w:rPr>
                <w:noProof/>
                <w:webHidden/>
              </w:rPr>
            </w:r>
            <w:r w:rsidR="00C75CD7">
              <w:rPr>
                <w:noProof/>
                <w:webHidden/>
              </w:rPr>
              <w:fldChar w:fldCharType="separate"/>
            </w:r>
            <w:r w:rsidR="00C75CD7">
              <w:rPr>
                <w:noProof/>
                <w:webHidden/>
              </w:rPr>
              <w:t>53</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70" w:history="1">
            <w:r w:rsidR="00C75CD7" w:rsidRPr="00310F27">
              <w:rPr>
                <w:rStyle w:val="Hyperlink"/>
                <w:rFonts w:ascii="Book Antiqua" w:hAnsi="Book Antiqua"/>
                <w:noProof/>
              </w:rPr>
              <w:t>FCI GST AR Tax Invoice/Bill of Supply</w:t>
            </w:r>
            <w:r w:rsidR="00C75CD7">
              <w:rPr>
                <w:noProof/>
                <w:webHidden/>
              </w:rPr>
              <w:tab/>
            </w:r>
            <w:r w:rsidR="00C75CD7">
              <w:rPr>
                <w:noProof/>
                <w:webHidden/>
              </w:rPr>
              <w:fldChar w:fldCharType="begin"/>
            </w:r>
            <w:r w:rsidR="00C75CD7">
              <w:rPr>
                <w:noProof/>
                <w:webHidden/>
              </w:rPr>
              <w:instrText xml:space="preserve"> PAGEREF _Toc9692470 \h </w:instrText>
            </w:r>
            <w:r w:rsidR="00C75CD7">
              <w:rPr>
                <w:noProof/>
                <w:webHidden/>
              </w:rPr>
            </w:r>
            <w:r w:rsidR="00C75CD7">
              <w:rPr>
                <w:noProof/>
                <w:webHidden/>
              </w:rPr>
              <w:fldChar w:fldCharType="separate"/>
            </w:r>
            <w:r w:rsidR="00C75CD7">
              <w:rPr>
                <w:noProof/>
                <w:webHidden/>
              </w:rPr>
              <w:t>53</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71" w:history="1">
            <w:r w:rsidR="00C75CD7" w:rsidRPr="00310F27">
              <w:rPr>
                <w:rStyle w:val="Hyperlink"/>
                <w:rFonts w:ascii="Book Antiqua" w:hAnsi="Book Antiqua"/>
                <w:noProof/>
              </w:rPr>
              <w:t>FCI GST AR Credit Note/Debit Note Report</w:t>
            </w:r>
            <w:r w:rsidR="00C75CD7">
              <w:rPr>
                <w:noProof/>
                <w:webHidden/>
              </w:rPr>
              <w:tab/>
            </w:r>
            <w:r w:rsidR="00C75CD7">
              <w:rPr>
                <w:noProof/>
                <w:webHidden/>
              </w:rPr>
              <w:fldChar w:fldCharType="begin"/>
            </w:r>
            <w:r w:rsidR="00C75CD7">
              <w:rPr>
                <w:noProof/>
                <w:webHidden/>
              </w:rPr>
              <w:instrText xml:space="preserve"> PAGEREF _Toc9692471 \h </w:instrText>
            </w:r>
            <w:r w:rsidR="00C75CD7">
              <w:rPr>
                <w:noProof/>
                <w:webHidden/>
              </w:rPr>
            </w:r>
            <w:r w:rsidR="00C75CD7">
              <w:rPr>
                <w:noProof/>
                <w:webHidden/>
              </w:rPr>
              <w:fldChar w:fldCharType="separate"/>
            </w:r>
            <w:r w:rsidR="00C75CD7">
              <w:rPr>
                <w:noProof/>
                <w:webHidden/>
              </w:rPr>
              <w:t>55</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72" w:history="1">
            <w:r w:rsidR="00C75CD7" w:rsidRPr="00310F27">
              <w:rPr>
                <w:rStyle w:val="Hyperlink"/>
                <w:rFonts w:ascii="Book Antiqua" w:hAnsi="Book Antiqua"/>
                <w:noProof/>
              </w:rPr>
              <w:t>FCI GST AR Advance Receipt Voucher</w:t>
            </w:r>
            <w:r w:rsidR="00C75CD7">
              <w:rPr>
                <w:noProof/>
                <w:webHidden/>
              </w:rPr>
              <w:tab/>
            </w:r>
            <w:r w:rsidR="00C75CD7">
              <w:rPr>
                <w:noProof/>
                <w:webHidden/>
              </w:rPr>
              <w:fldChar w:fldCharType="begin"/>
            </w:r>
            <w:r w:rsidR="00C75CD7">
              <w:rPr>
                <w:noProof/>
                <w:webHidden/>
              </w:rPr>
              <w:instrText xml:space="preserve"> PAGEREF _Toc9692472 \h </w:instrText>
            </w:r>
            <w:r w:rsidR="00C75CD7">
              <w:rPr>
                <w:noProof/>
                <w:webHidden/>
              </w:rPr>
            </w:r>
            <w:r w:rsidR="00C75CD7">
              <w:rPr>
                <w:noProof/>
                <w:webHidden/>
              </w:rPr>
              <w:fldChar w:fldCharType="separate"/>
            </w:r>
            <w:r w:rsidR="00C75CD7">
              <w:rPr>
                <w:noProof/>
                <w:webHidden/>
              </w:rPr>
              <w:t>57</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73" w:history="1">
            <w:r w:rsidR="00C75CD7" w:rsidRPr="00310F27">
              <w:rPr>
                <w:rStyle w:val="Hyperlink"/>
                <w:rFonts w:ascii="Book Antiqua" w:hAnsi="Book Antiqua"/>
                <w:noProof/>
              </w:rPr>
              <w:t>FCI GST Outward Supply Register Report:-</w:t>
            </w:r>
            <w:r w:rsidR="00C75CD7">
              <w:rPr>
                <w:noProof/>
                <w:webHidden/>
              </w:rPr>
              <w:tab/>
            </w:r>
            <w:r w:rsidR="00C75CD7">
              <w:rPr>
                <w:noProof/>
                <w:webHidden/>
              </w:rPr>
              <w:fldChar w:fldCharType="begin"/>
            </w:r>
            <w:r w:rsidR="00C75CD7">
              <w:rPr>
                <w:noProof/>
                <w:webHidden/>
              </w:rPr>
              <w:instrText xml:space="preserve"> PAGEREF _Toc9692473 \h </w:instrText>
            </w:r>
            <w:r w:rsidR="00C75CD7">
              <w:rPr>
                <w:noProof/>
                <w:webHidden/>
              </w:rPr>
            </w:r>
            <w:r w:rsidR="00C75CD7">
              <w:rPr>
                <w:noProof/>
                <w:webHidden/>
              </w:rPr>
              <w:fldChar w:fldCharType="separate"/>
            </w:r>
            <w:r w:rsidR="00C75CD7">
              <w:rPr>
                <w:noProof/>
                <w:webHidden/>
              </w:rPr>
              <w:t>59</w:t>
            </w:r>
            <w:r w:rsidR="00C75CD7">
              <w:rPr>
                <w:noProof/>
                <w:webHidden/>
              </w:rPr>
              <w:fldChar w:fldCharType="end"/>
            </w:r>
          </w:hyperlink>
        </w:p>
        <w:p w:rsidR="00C75CD7" w:rsidRDefault="00C7003F">
          <w:pPr>
            <w:pStyle w:val="TOC1"/>
            <w:rPr>
              <w:rFonts w:asciiTheme="minorHAnsi" w:eastAsiaTheme="minorEastAsia" w:hAnsiTheme="minorHAnsi" w:cstheme="minorBidi"/>
              <w:noProof/>
              <w:sz w:val="22"/>
              <w:szCs w:val="22"/>
            </w:rPr>
          </w:pPr>
          <w:hyperlink w:anchor="_Toc9692474" w:history="1">
            <w:r w:rsidR="00C75CD7" w:rsidRPr="00310F27">
              <w:rPr>
                <w:rStyle w:val="Hyperlink"/>
                <w:rFonts w:ascii="Book Antiqua" w:hAnsi="Book Antiqua"/>
                <w:noProof/>
              </w:rPr>
              <w:t>03- General Ledger</w:t>
            </w:r>
            <w:r w:rsidR="00C75CD7">
              <w:rPr>
                <w:noProof/>
                <w:webHidden/>
              </w:rPr>
              <w:tab/>
            </w:r>
            <w:r w:rsidR="00C75CD7">
              <w:rPr>
                <w:noProof/>
                <w:webHidden/>
              </w:rPr>
              <w:fldChar w:fldCharType="begin"/>
            </w:r>
            <w:r w:rsidR="00C75CD7">
              <w:rPr>
                <w:noProof/>
                <w:webHidden/>
              </w:rPr>
              <w:instrText xml:space="preserve"> PAGEREF _Toc9692474 \h </w:instrText>
            </w:r>
            <w:r w:rsidR="00C75CD7">
              <w:rPr>
                <w:noProof/>
                <w:webHidden/>
              </w:rPr>
            </w:r>
            <w:r w:rsidR="00C75CD7">
              <w:rPr>
                <w:noProof/>
                <w:webHidden/>
              </w:rPr>
              <w:fldChar w:fldCharType="separate"/>
            </w:r>
            <w:r w:rsidR="00C75CD7">
              <w:rPr>
                <w:noProof/>
                <w:webHidden/>
              </w:rPr>
              <w:t>60</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75" w:history="1">
            <w:r w:rsidR="00C75CD7" w:rsidRPr="00310F27">
              <w:rPr>
                <w:rStyle w:val="Hyperlink"/>
                <w:noProof/>
              </w:rPr>
              <w:t>Manual Journal Entry-Paddy Mill Rice In</w:t>
            </w:r>
            <w:r w:rsidR="00C75CD7">
              <w:rPr>
                <w:noProof/>
                <w:webHidden/>
              </w:rPr>
              <w:tab/>
            </w:r>
            <w:r w:rsidR="00C75CD7">
              <w:rPr>
                <w:noProof/>
                <w:webHidden/>
              </w:rPr>
              <w:fldChar w:fldCharType="begin"/>
            </w:r>
            <w:r w:rsidR="00C75CD7">
              <w:rPr>
                <w:noProof/>
                <w:webHidden/>
              </w:rPr>
              <w:instrText xml:space="preserve"> PAGEREF _Toc9692475 \h </w:instrText>
            </w:r>
            <w:r w:rsidR="00C75CD7">
              <w:rPr>
                <w:noProof/>
                <w:webHidden/>
              </w:rPr>
            </w:r>
            <w:r w:rsidR="00C75CD7">
              <w:rPr>
                <w:noProof/>
                <w:webHidden/>
              </w:rPr>
              <w:fldChar w:fldCharType="separate"/>
            </w:r>
            <w:r w:rsidR="00C75CD7">
              <w:rPr>
                <w:noProof/>
                <w:webHidden/>
              </w:rPr>
              <w:t>64</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76" w:history="1">
            <w:r w:rsidR="00C75CD7" w:rsidRPr="00310F27">
              <w:rPr>
                <w:rStyle w:val="Hyperlink"/>
                <w:noProof/>
              </w:rPr>
              <w:t>Manual Journal Entry-Interco IOM Railroad</w:t>
            </w:r>
            <w:r w:rsidR="00C75CD7">
              <w:rPr>
                <w:noProof/>
                <w:webHidden/>
              </w:rPr>
              <w:tab/>
            </w:r>
            <w:r w:rsidR="00C75CD7">
              <w:rPr>
                <w:noProof/>
                <w:webHidden/>
              </w:rPr>
              <w:fldChar w:fldCharType="begin"/>
            </w:r>
            <w:r w:rsidR="00C75CD7">
              <w:rPr>
                <w:noProof/>
                <w:webHidden/>
              </w:rPr>
              <w:instrText xml:space="preserve"> PAGEREF _Toc9692476 \h </w:instrText>
            </w:r>
            <w:r w:rsidR="00C75CD7">
              <w:rPr>
                <w:noProof/>
                <w:webHidden/>
              </w:rPr>
            </w:r>
            <w:r w:rsidR="00C75CD7">
              <w:rPr>
                <w:noProof/>
                <w:webHidden/>
              </w:rPr>
              <w:fldChar w:fldCharType="separate"/>
            </w:r>
            <w:r w:rsidR="00C75CD7">
              <w:rPr>
                <w:noProof/>
                <w:webHidden/>
              </w:rPr>
              <w:t>67</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77" w:history="1">
            <w:r w:rsidR="00C75CD7" w:rsidRPr="00310F27">
              <w:rPr>
                <w:rStyle w:val="Hyperlink"/>
                <w:noProof/>
              </w:rPr>
              <w:t>Manual Journal Entry-Transfer In Against Stocks Received</w:t>
            </w:r>
            <w:r w:rsidR="00C75CD7">
              <w:rPr>
                <w:noProof/>
                <w:webHidden/>
              </w:rPr>
              <w:tab/>
            </w:r>
            <w:r w:rsidR="00C75CD7">
              <w:rPr>
                <w:noProof/>
                <w:webHidden/>
              </w:rPr>
              <w:fldChar w:fldCharType="begin"/>
            </w:r>
            <w:r w:rsidR="00C75CD7">
              <w:rPr>
                <w:noProof/>
                <w:webHidden/>
              </w:rPr>
              <w:instrText xml:space="preserve"> PAGEREF _Toc9692477 \h </w:instrText>
            </w:r>
            <w:r w:rsidR="00C75CD7">
              <w:rPr>
                <w:noProof/>
                <w:webHidden/>
              </w:rPr>
            </w:r>
            <w:r w:rsidR="00C75CD7">
              <w:rPr>
                <w:noProof/>
                <w:webHidden/>
              </w:rPr>
              <w:fldChar w:fldCharType="separate"/>
            </w:r>
            <w:r w:rsidR="00C75CD7">
              <w:rPr>
                <w:noProof/>
                <w:webHidden/>
              </w:rPr>
              <w:t>71</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78" w:history="1">
            <w:r w:rsidR="00C75CD7" w:rsidRPr="00310F27">
              <w:rPr>
                <w:rStyle w:val="Hyperlink"/>
                <w:noProof/>
              </w:rPr>
              <w:t>Asset Transfer</w:t>
            </w:r>
            <w:r w:rsidR="00C75CD7">
              <w:rPr>
                <w:noProof/>
                <w:webHidden/>
              </w:rPr>
              <w:tab/>
            </w:r>
            <w:r w:rsidR="00C75CD7">
              <w:rPr>
                <w:noProof/>
                <w:webHidden/>
              </w:rPr>
              <w:fldChar w:fldCharType="begin"/>
            </w:r>
            <w:r w:rsidR="00C75CD7">
              <w:rPr>
                <w:noProof/>
                <w:webHidden/>
              </w:rPr>
              <w:instrText xml:space="preserve"> PAGEREF _Toc9692478 \h </w:instrText>
            </w:r>
            <w:r w:rsidR="00C75CD7">
              <w:rPr>
                <w:noProof/>
                <w:webHidden/>
              </w:rPr>
            </w:r>
            <w:r w:rsidR="00C75CD7">
              <w:rPr>
                <w:noProof/>
                <w:webHidden/>
              </w:rPr>
              <w:fldChar w:fldCharType="separate"/>
            </w:r>
            <w:r w:rsidR="00C75CD7">
              <w:rPr>
                <w:noProof/>
                <w:webHidden/>
              </w:rPr>
              <w:t>75</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79" w:history="1">
            <w:r w:rsidR="00C75CD7" w:rsidRPr="00310F27">
              <w:rPr>
                <w:rStyle w:val="Hyperlink"/>
                <w:noProof/>
              </w:rPr>
              <w:t>Unconn/Missing Wagon</w:t>
            </w:r>
            <w:r w:rsidR="00C75CD7">
              <w:rPr>
                <w:noProof/>
                <w:webHidden/>
              </w:rPr>
              <w:tab/>
            </w:r>
            <w:r w:rsidR="00C75CD7">
              <w:rPr>
                <w:noProof/>
                <w:webHidden/>
              </w:rPr>
              <w:fldChar w:fldCharType="begin"/>
            </w:r>
            <w:r w:rsidR="00C75CD7">
              <w:rPr>
                <w:noProof/>
                <w:webHidden/>
              </w:rPr>
              <w:instrText xml:space="preserve"> PAGEREF _Toc9692479 \h </w:instrText>
            </w:r>
            <w:r w:rsidR="00C75CD7">
              <w:rPr>
                <w:noProof/>
                <w:webHidden/>
              </w:rPr>
            </w:r>
            <w:r w:rsidR="00C75CD7">
              <w:rPr>
                <w:noProof/>
                <w:webHidden/>
              </w:rPr>
              <w:fldChar w:fldCharType="separate"/>
            </w:r>
            <w:r w:rsidR="00C75CD7">
              <w:rPr>
                <w:noProof/>
                <w:webHidden/>
              </w:rPr>
              <w:t>78</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80" w:history="1">
            <w:r w:rsidR="00C75CD7" w:rsidRPr="00310F27">
              <w:rPr>
                <w:rStyle w:val="Hyperlink"/>
                <w:noProof/>
              </w:rPr>
              <w:t>GL Reports</w:t>
            </w:r>
            <w:r w:rsidR="00C75CD7">
              <w:rPr>
                <w:noProof/>
                <w:webHidden/>
              </w:rPr>
              <w:tab/>
            </w:r>
            <w:r w:rsidR="00C75CD7">
              <w:rPr>
                <w:noProof/>
                <w:webHidden/>
              </w:rPr>
              <w:fldChar w:fldCharType="begin"/>
            </w:r>
            <w:r w:rsidR="00C75CD7">
              <w:rPr>
                <w:noProof/>
                <w:webHidden/>
              </w:rPr>
              <w:instrText xml:space="preserve"> PAGEREF _Toc9692480 \h </w:instrText>
            </w:r>
            <w:r w:rsidR="00C75CD7">
              <w:rPr>
                <w:noProof/>
                <w:webHidden/>
              </w:rPr>
            </w:r>
            <w:r w:rsidR="00C75CD7">
              <w:rPr>
                <w:noProof/>
                <w:webHidden/>
              </w:rPr>
              <w:fldChar w:fldCharType="separate"/>
            </w:r>
            <w:r w:rsidR="00C75CD7">
              <w:rPr>
                <w:noProof/>
                <w:webHidden/>
              </w:rPr>
              <w:t>79</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81" w:history="1">
            <w:r w:rsidR="00C75CD7" w:rsidRPr="00310F27">
              <w:rPr>
                <w:rStyle w:val="Hyperlink"/>
                <w:rFonts w:ascii="Book Antiqua" w:hAnsi="Book Antiqua"/>
                <w:noProof/>
              </w:rPr>
              <w:t>GST- Tax Invoice/ Bill of Supply/ Delivery Challan Reports</w:t>
            </w:r>
            <w:r w:rsidR="00C75CD7">
              <w:rPr>
                <w:noProof/>
                <w:webHidden/>
              </w:rPr>
              <w:tab/>
            </w:r>
            <w:r w:rsidR="00C75CD7">
              <w:rPr>
                <w:noProof/>
                <w:webHidden/>
              </w:rPr>
              <w:fldChar w:fldCharType="begin"/>
            </w:r>
            <w:r w:rsidR="00C75CD7">
              <w:rPr>
                <w:noProof/>
                <w:webHidden/>
              </w:rPr>
              <w:instrText xml:space="preserve"> PAGEREF _Toc9692481 \h </w:instrText>
            </w:r>
            <w:r w:rsidR="00C75CD7">
              <w:rPr>
                <w:noProof/>
                <w:webHidden/>
              </w:rPr>
            </w:r>
            <w:r w:rsidR="00C75CD7">
              <w:rPr>
                <w:noProof/>
                <w:webHidden/>
              </w:rPr>
              <w:fldChar w:fldCharType="separate"/>
            </w:r>
            <w:r w:rsidR="00C75CD7">
              <w:rPr>
                <w:noProof/>
                <w:webHidden/>
              </w:rPr>
              <w:t>79</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82" w:history="1">
            <w:r w:rsidR="00C75CD7" w:rsidRPr="00310F27">
              <w:rPr>
                <w:rStyle w:val="Hyperlink"/>
                <w:rFonts w:ascii="Book Antiqua" w:hAnsi="Book Antiqua"/>
                <w:noProof/>
                <w:lang w:bidi="hi-IN"/>
              </w:rPr>
              <w:t>FCI GST Job Work Register Report</w:t>
            </w:r>
            <w:r w:rsidR="00C75CD7">
              <w:rPr>
                <w:noProof/>
                <w:webHidden/>
              </w:rPr>
              <w:tab/>
            </w:r>
            <w:r w:rsidR="00C75CD7">
              <w:rPr>
                <w:noProof/>
                <w:webHidden/>
              </w:rPr>
              <w:fldChar w:fldCharType="begin"/>
            </w:r>
            <w:r w:rsidR="00C75CD7">
              <w:rPr>
                <w:noProof/>
                <w:webHidden/>
              </w:rPr>
              <w:instrText xml:space="preserve"> PAGEREF _Toc9692482 \h </w:instrText>
            </w:r>
            <w:r w:rsidR="00C75CD7">
              <w:rPr>
                <w:noProof/>
                <w:webHidden/>
              </w:rPr>
            </w:r>
            <w:r w:rsidR="00C75CD7">
              <w:rPr>
                <w:noProof/>
                <w:webHidden/>
              </w:rPr>
              <w:fldChar w:fldCharType="separate"/>
            </w:r>
            <w:r w:rsidR="00C75CD7">
              <w:rPr>
                <w:noProof/>
                <w:webHidden/>
              </w:rPr>
              <w:t>82</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83" w:history="1">
            <w:r w:rsidR="00C75CD7" w:rsidRPr="00310F27">
              <w:rPr>
                <w:rStyle w:val="Hyperlink"/>
                <w:rFonts w:ascii="Book Antiqua" w:hAnsi="Book Antiqua"/>
                <w:noProof/>
                <w:lang w:bidi="hi-IN"/>
              </w:rPr>
              <w:t>FCI GST GL ITC Report</w:t>
            </w:r>
            <w:r w:rsidR="00C75CD7">
              <w:rPr>
                <w:noProof/>
                <w:webHidden/>
              </w:rPr>
              <w:tab/>
            </w:r>
            <w:r w:rsidR="00C75CD7">
              <w:rPr>
                <w:noProof/>
                <w:webHidden/>
              </w:rPr>
              <w:fldChar w:fldCharType="begin"/>
            </w:r>
            <w:r w:rsidR="00C75CD7">
              <w:rPr>
                <w:noProof/>
                <w:webHidden/>
              </w:rPr>
              <w:instrText xml:space="preserve"> PAGEREF _Toc9692483 \h </w:instrText>
            </w:r>
            <w:r w:rsidR="00C75CD7">
              <w:rPr>
                <w:noProof/>
                <w:webHidden/>
              </w:rPr>
            </w:r>
            <w:r w:rsidR="00C75CD7">
              <w:rPr>
                <w:noProof/>
                <w:webHidden/>
              </w:rPr>
              <w:fldChar w:fldCharType="separate"/>
            </w:r>
            <w:r w:rsidR="00C75CD7">
              <w:rPr>
                <w:noProof/>
                <w:webHidden/>
              </w:rPr>
              <w:t>83</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84" w:history="1">
            <w:r w:rsidR="00C75CD7" w:rsidRPr="00310F27">
              <w:rPr>
                <w:rStyle w:val="Hyperlink"/>
                <w:rFonts w:ascii="Book Antiqua" w:hAnsi="Book Antiqua"/>
                <w:noProof/>
              </w:rPr>
              <w:t>GST- Asset Tax Invoice/ Bill of Supply/ Delivery Challan Reports</w:t>
            </w:r>
            <w:r w:rsidR="00C75CD7">
              <w:rPr>
                <w:noProof/>
                <w:webHidden/>
              </w:rPr>
              <w:tab/>
            </w:r>
            <w:r w:rsidR="00C75CD7">
              <w:rPr>
                <w:noProof/>
                <w:webHidden/>
              </w:rPr>
              <w:fldChar w:fldCharType="begin"/>
            </w:r>
            <w:r w:rsidR="00C75CD7">
              <w:rPr>
                <w:noProof/>
                <w:webHidden/>
              </w:rPr>
              <w:instrText xml:space="preserve"> PAGEREF _Toc9692484 \h </w:instrText>
            </w:r>
            <w:r w:rsidR="00C75CD7">
              <w:rPr>
                <w:noProof/>
                <w:webHidden/>
              </w:rPr>
            </w:r>
            <w:r w:rsidR="00C75CD7">
              <w:rPr>
                <w:noProof/>
                <w:webHidden/>
              </w:rPr>
              <w:fldChar w:fldCharType="separate"/>
            </w:r>
            <w:r w:rsidR="00C75CD7">
              <w:rPr>
                <w:noProof/>
                <w:webHidden/>
              </w:rPr>
              <w:t>84</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85" w:history="1">
            <w:r w:rsidR="00C75CD7" w:rsidRPr="00310F27">
              <w:rPr>
                <w:rStyle w:val="Hyperlink"/>
                <w:rFonts w:ascii="Book Antiqua" w:hAnsi="Book Antiqua"/>
                <w:noProof/>
              </w:rPr>
              <w:t>GL Reversal – Credit Note Report</w:t>
            </w:r>
            <w:r w:rsidR="00C75CD7">
              <w:rPr>
                <w:noProof/>
                <w:webHidden/>
              </w:rPr>
              <w:tab/>
            </w:r>
            <w:r w:rsidR="00C75CD7">
              <w:rPr>
                <w:noProof/>
                <w:webHidden/>
              </w:rPr>
              <w:fldChar w:fldCharType="begin"/>
            </w:r>
            <w:r w:rsidR="00C75CD7">
              <w:rPr>
                <w:noProof/>
                <w:webHidden/>
              </w:rPr>
              <w:instrText xml:space="preserve"> PAGEREF _Toc9692485 \h </w:instrText>
            </w:r>
            <w:r w:rsidR="00C75CD7">
              <w:rPr>
                <w:noProof/>
                <w:webHidden/>
              </w:rPr>
            </w:r>
            <w:r w:rsidR="00C75CD7">
              <w:rPr>
                <w:noProof/>
                <w:webHidden/>
              </w:rPr>
              <w:fldChar w:fldCharType="separate"/>
            </w:r>
            <w:r w:rsidR="00C75CD7">
              <w:rPr>
                <w:noProof/>
                <w:webHidden/>
              </w:rPr>
              <w:t>86</w:t>
            </w:r>
            <w:r w:rsidR="00C75CD7">
              <w:rPr>
                <w:noProof/>
                <w:webHidden/>
              </w:rPr>
              <w:fldChar w:fldCharType="end"/>
            </w:r>
          </w:hyperlink>
        </w:p>
        <w:p w:rsidR="00C75CD7" w:rsidRDefault="00C7003F">
          <w:pPr>
            <w:pStyle w:val="TOC1"/>
            <w:rPr>
              <w:rFonts w:asciiTheme="minorHAnsi" w:eastAsiaTheme="minorEastAsia" w:hAnsiTheme="minorHAnsi" w:cstheme="minorBidi"/>
              <w:noProof/>
              <w:sz w:val="22"/>
              <w:szCs w:val="22"/>
            </w:rPr>
          </w:pPr>
          <w:hyperlink w:anchor="_Toc9692486" w:history="1">
            <w:r w:rsidR="00C75CD7" w:rsidRPr="00310F27">
              <w:rPr>
                <w:rStyle w:val="Hyperlink"/>
                <w:noProof/>
              </w:rPr>
              <w:t>04-GST Reports (GSTR1 and GSTR2)</w:t>
            </w:r>
            <w:r w:rsidR="00C75CD7">
              <w:rPr>
                <w:noProof/>
                <w:webHidden/>
              </w:rPr>
              <w:tab/>
            </w:r>
            <w:r w:rsidR="00C75CD7">
              <w:rPr>
                <w:noProof/>
                <w:webHidden/>
              </w:rPr>
              <w:fldChar w:fldCharType="begin"/>
            </w:r>
            <w:r w:rsidR="00C75CD7">
              <w:rPr>
                <w:noProof/>
                <w:webHidden/>
              </w:rPr>
              <w:instrText xml:space="preserve"> PAGEREF _Toc9692486 \h </w:instrText>
            </w:r>
            <w:r w:rsidR="00C75CD7">
              <w:rPr>
                <w:noProof/>
                <w:webHidden/>
              </w:rPr>
            </w:r>
            <w:r w:rsidR="00C75CD7">
              <w:rPr>
                <w:noProof/>
                <w:webHidden/>
              </w:rPr>
              <w:fldChar w:fldCharType="separate"/>
            </w:r>
            <w:r w:rsidR="00C75CD7">
              <w:rPr>
                <w:noProof/>
                <w:webHidden/>
              </w:rPr>
              <w:t>90</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87" w:history="1">
            <w:r w:rsidR="00C75CD7" w:rsidRPr="00310F27">
              <w:rPr>
                <w:rStyle w:val="Hyperlink"/>
                <w:noProof/>
              </w:rPr>
              <w:t>FCI GSTR2 Voucher</w:t>
            </w:r>
            <w:r w:rsidR="00C75CD7">
              <w:rPr>
                <w:noProof/>
                <w:webHidden/>
              </w:rPr>
              <w:tab/>
            </w:r>
            <w:r w:rsidR="00C75CD7">
              <w:rPr>
                <w:noProof/>
                <w:webHidden/>
              </w:rPr>
              <w:fldChar w:fldCharType="begin"/>
            </w:r>
            <w:r w:rsidR="00C75CD7">
              <w:rPr>
                <w:noProof/>
                <w:webHidden/>
              </w:rPr>
              <w:instrText xml:space="preserve"> PAGEREF _Toc9692487 \h </w:instrText>
            </w:r>
            <w:r w:rsidR="00C75CD7">
              <w:rPr>
                <w:noProof/>
                <w:webHidden/>
              </w:rPr>
            </w:r>
            <w:r w:rsidR="00C75CD7">
              <w:rPr>
                <w:noProof/>
                <w:webHidden/>
              </w:rPr>
              <w:fldChar w:fldCharType="separate"/>
            </w:r>
            <w:r w:rsidR="00C75CD7">
              <w:rPr>
                <w:noProof/>
                <w:webHidden/>
              </w:rPr>
              <w:t>91</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88" w:history="1">
            <w:r w:rsidR="00C75CD7" w:rsidRPr="00310F27">
              <w:rPr>
                <w:rStyle w:val="Hyperlink"/>
                <w:noProof/>
              </w:rPr>
              <w:t>FCI GSTR2 Credit Debit Note</w:t>
            </w:r>
            <w:r w:rsidR="00C75CD7">
              <w:rPr>
                <w:noProof/>
                <w:webHidden/>
              </w:rPr>
              <w:tab/>
            </w:r>
            <w:r w:rsidR="00C75CD7">
              <w:rPr>
                <w:noProof/>
                <w:webHidden/>
              </w:rPr>
              <w:fldChar w:fldCharType="begin"/>
            </w:r>
            <w:r w:rsidR="00C75CD7">
              <w:rPr>
                <w:noProof/>
                <w:webHidden/>
              </w:rPr>
              <w:instrText xml:space="preserve"> PAGEREF _Toc9692488 \h </w:instrText>
            </w:r>
            <w:r w:rsidR="00C75CD7">
              <w:rPr>
                <w:noProof/>
                <w:webHidden/>
              </w:rPr>
            </w:r>
            <w:r w:rsidR="00C75CD7">
              <w:rPr>
                <w:noProof/>
                <w:webHidden/>
              </w:rPr>
              <w:fldChar w:fldCharType="separate"/>
            </w:r>
            <w:r w:rsidR="00C75CD7">
              <w:rPr>
                <w:noProof/>
                <w:webHidden/>
              </w:rPr>
              <w:t>92</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89" w:history="1">
            <w:r w:rsidR="00C75CD7" w:rsidRPr="00310F27">
              <w:rPr>
                <w:rStyle w:val="Hyperlink"/>
                <w:noProof/>
              </w:rPr>
              <w:t>FCI GSTR2 B2B RCM</w:t>
            </w:r>
            <w:r w:rsidR="00C75CD7">
              <w:rPr>
                <w:noProof/>
                <w:webHidden/>
              </w:rPr>
              <w:tab/>
            </w:r>
            <w:r w:rsidR="00C75CD7">
              <w:rPr>
                <w:noProof/>
                <w:webHidden/>
              </w:rPr>
              <w:fldChar w:fldCharType="begin"/>
            </w:r>
            <w:r w:rsidR="00C75CD7">
              <w:rPr>
                <w:noProof/>
                <w:webHidden/>
              </w:rPr>
              <w:instrText xml:space="preserve"> PAGEREF _Toc9692489 \h </w:instrText>
            </w:r>
            <w:r w:rsidR="00C75CD7">
              <w:rPr>
                <w:noProof/>
                <w:webHidden/>
              </w:rPr>
            </w:r>
            <w:r w:rsidR="00C75CD7">
              <w:rPr>
                <w:noProof/>
                <w:webHidden/>
              </w:rPr>
              <w:fldChar w:fldCharType="separate"/>
            </w:r>
            <w:r w:rsidR="00C75CD7">
              <w:rPr>
                <w:noProof/>
                <w:webHidden/>
              </w:rPr>
              <w:t>93</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90" w:history="1">
            <w:r w:rsidR="00C75CD7" w:rsidRPr="00310F27">
              <w:rPr>
                <w:rStyle w:val="Hyperlink"/>
                <w:noProof/>
              </w:rPr>
              <w:t>FCI GSTR1 Business To Business</w:t>
            </w:r>
            <w:r w:rsidR="00C75CD7">
              <w:rPr>
                <w:noProof/>
                <w:webHidden/>
              </w:rPr>
              <w:tab/>
            </w:r>
            <w:r w:rsidR="00C75CD7">
              <w:rPr>
                <w:noProof/>
                <w:webHidden/>
              </w:rPr>
              <w:fldChar w:fldCharType="begin"/>
            </w:r>
            <w:r w:rsidR="00C75CD7">
              <w:rPr>
                <w:noProof/>
                <w:webHidden/>
              </w:rPr>
              <w:instrText xml:space="preserve"> PAGEREF _Toc9692490 \h </w:instrText>
            </w:r>
            <w:r w:rsidR="00C75CD7">
              <w:rPr>
                <w:noProof/>
                <w:webHidden/>
              </w:rPr>
            </w:r>
            <w:r w:rsidR="00C75CD7">
              <w:rPr>
                <w:noProof/>
                <w:webHidden/>
              </w:rPr>
              <w:fldChar w:fldCharType="separate"/>
            </w:r>
            <w:r w:rsidR="00C75CD7">
              <w:rPr>
                <w:noProof/>
                <w:webHidden/>
              </w:rPr>
              <w:t>94</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91" w:history="1">
            <w:r w:rsidR="00C75CD7" w:rsidRPr="00310F27">
              <w:rPr>
                <w:rStyle w:val="Hyperlink"/>
                <w:noProof/>
              </w:rPr>
              <w:t>FCI GSTR1 Credit/Debit Note</w:t>
            </w:r>
            <w:r w:rsidR="00C75CD7">
              <w:rPr>
                <w:noProof/>
                <w:webHidden/>
              </w:rPr>
              <w:tab/>
            </w:r>
            <w:r w:rsidR="00C75CD7">
              <w:rPr>
                <w:noProof/>
                <w:webHidden/>
              </w:rPr>
              <w:fldChar w:fldCharType="begin"/>
            </w:r>
            <w:r w:rsidR="00C75CD7">
              <w:rPr>
                <w:noProof/>
                <w:webHidden/>
              </w:rPr>
              <w:instrText xml:space="preserve"> PAGEREF _Toc9692491 \h </w:instrText>
            </w:r>
            <w:r w:rsidR="00C75CD7">
              <w:rPr>
                <w:noProof/>
                <w:webHidden/>
              </w:rPr>
            </w:r>
            <w:r w:rsidR="00C75CD7">
              <w:rPr>
                <w:noProof/>
                <w:webHidden/>
              </w:rPr>
              <w:fldChar w:fldCharType="separate"/>
            </w:r>
            <w:r w:rsidR="00C75CD7">
              <w:rPr>
                <w:noProof/>
                <w:webHidden/>
              </w:rPr>
              <w:t>95</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92" w:history="1">
            <w:r w:rsidR="00C75CD7" w:rsidRPr="00310F27">
              <w:rPr>
                <w:rStyle w:val="Hyperlink"/>
                <w:noProof/>
              </w:rPr>
              <w:t>FCI GSTR Delivery Challan Summary Report</w:t>
            </w:r>
            <w:r w:rsidR="00C75CD7">
              <w:rPr>
                <w:noProof/>
                <w:webHidden/>
              </w:rPr>
              <w:tab/>
            </w:r>
            <w:r w:rsidR="00C75CD7">
              <w:rPr>
                <w:noProof/>
                <w:webHidden/>
              </w:rPr>
              <w:fldChar w:fldCharType="begin"/>
            </w:r>
            <w:r w:rsidR="00C75CD7">
              <w:rPr>
                <w:noProof/>
                <w:webHidden/>
              </w:rPr>
              <w:instrText xml:space="preserve"> PAGEREF _Toc9692492 \h </w:instrText>
            </w:r>
            <w:r w:rsidR="00C75CD7">
              <w:rPr>
                <w:noProof/>
                <w:webHidden/>
              </w:rPr>
            </w:r>
            <w:r w:rsidR="00C75CD7">
              <w:rPr>
                <w:noProof/>
                <w:webHidden/>
              </w:rPr>
              <w:fldChar w:fldCharType="separate"/>
            </w:r>
            <w:r w:rsidR="00C75CD7">
              <w:rPr>
                <w:noProof/>
                <w:webHidden/>
              </w:rPr>
              <w:t>96</w:t>
            </w:r>
            <w:r w:rsidR="00C75CD7">
              <w:rPr>
                <w:noProof/>
                <w:webHidden/>
              </w:rPr>
              <w:fldChar w:fldCharType="end"/>
            </w:r>
          </w:hyperlink>
        </w:p>
        <w:p w:rsidR="00C75CD7" w:rsidRDefault="00C7003F">
          <w:pPr>
            <w:pStyle w:val="TOC2"/>
            <w:tabs>
              <w:tab w:val="right" w:leader="dot" w:pos="9016"/>
            </w:tabs>
            <w:rPr>
              <w:rFonts w:asciiTheme="minorHAnsi" w:eastAsiaTheme="minorEastAsia" w:hAnsiTheme="minorHAnsi" w:cstheme="minorBidi"/>
              <w:noProof/>
              <w:sz w:val="22"/>
              <w:szCs w:val="22"/>
            </w:rPr>
          </w:pPr>
          <w:hyperlink w:anchor="_Toc9692493" w:history="1">
            <w:r w:rsidR="00C75CD7" w:rsidRPr="00310F27">
              <w:rPr>
                <w:rStyle w:val="Hyperlink"/>
                <w:noProof/>
              </w:rPr>
              <w:t>FCI GST Sequence Summary Report</w:t>
            </w:r>
            <w:r w:rsidR="00C75CD7">
              <w:rPr>
                <w:noProof/>
                <w:webHidden/>
              </w:rPr>
              <w:tab/>
            </w:r>
            <w:r w:rsidR="00C75CD7">
              <w:rPr>
                <w:noProof/>
                <w:webHidden/>
              </w:rPr>
              <w:fldChar w:fldCharType="begin"/>
            </w:r>
            <w:r w:rsidR="00C75CD7">
              <w:rPr>
                <w:noProof/>
                <w:webHidden/>
              </w:rPr>
              <w:instrText xml:space="preserve"> PAGEREF _Toc9692493 \h </w:instrText>
            </w:r>
            <w:r w:rsidR="00C75CD7">
              <w:rPr>
                <w:noProof/>
                <w:webHidden/>
              </w:rPr>
            </w:r>
            <w:r w:rsidR="00C75CD7">
              <w:rPr>
                <w:noProof/>
                <w:webHidden/>
              </w:rPr>
              <w:fldChar w:fldCharType="separate"/>
            </w:r>
            <w:r w:rsidR="00C75CD7">
              <w:rPr>
                <w:noProof/>
                <w:webHidden/>
              </w:rPr>
              <w:t>97</w:t>
            </w:r>
            <w:r w:rsidR="00C75CD7">
              <w:rPr>
                <w:noProof/>
                <w:webHidden/>
              </w:rPr>
              <w:fldChar w:fldCharType="end"/>
            </w:r>
          </w:hyperlink>
        </w:p>
        <w:p w:rsidR="00C75CD7" w:rsidRDefault="00C7003F">
          <w:pPr>
            <w:pStyle w:val="TOC1"/>
            <w:rPr>
              <w:rFonts w:asciiTheme="minorHAnsi" w:eastAsiaTheme="minorEastAsia" w:hAnsiTheme="minorHAnsi" w:cstheme="minorBidi"/>
              <w:noProof/>
              <w:sz w:val="22"/>
              <w:szCs w:val="22"/>
            </w:rPr>
          </w:pPr>
          <w:hyperlink w:anchor="_Toc9692494" w:history="1">
            <w:r w:rsidR="00C75CD7" w:rsidRPr="00310F27">
              <w:rPr>
                <w:rStyle w:val="Hyperlink"/>
                <w:rFonts w:ascii="Book Antiqua" w:hAnsi="Book Antiqua"/>
                <w:noProof/>
              </w:rPr>
              <w:t>Annexure-A Scheduled Programs</w:t>
            </w:r>
            <w:r w:rsidR="00C75CD7">
              <w:rPr>
                <w:noProof/>
                <w:webHidden/>
              </w:rPr>
              <w:tab/>
            </w:r>
            <w:r w:rsidR="00C75CD7">
              <w:rPr>
                <w:noProof/>
                <w:webHidden/>
              </w:rPr>
              <w:fldChar w:fldCharType="begin"/>
            </w:r>
            <w:r w:rsidR="00C75CD7">
              <w:rPr>
                <w:noProof/>
                <w:webHidden/>
              </w:rPr>
              <w:instrText xml:space="preserve"> PAGEREF _Toc9692494 \h </w:instrText>
            </w:r>
            <w:r w:rsidR="00C75CD7">
              <w:rPr>
                <w:noProof/>
                <w:webHidden/>
              </w:rPr>
            </w:r>
            <w:r w:rsidR="00C75CD7">
              <w:rPr>
                <w:noProof/>
                <w:webHidden/>
              </w:rPr>
              <w:fldChar w:fldCharType="separate"/>
            </w:r>
            <w:r w:rsidR="00C75CD7">
              <w:rPr>
                <w:noProof/>
                <w:webHidden/>
              </w:rPr>
              <w:t>98</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95" w:history="1">
            <w:r w:rsidR="00C75CD7" w:rsidRPr="00310F27">
              <w:rPr>
                <w:rStyle w:val="Hyperlink"/>
                <w:rFonts w:ascii="Book Antiqua" w:hAnsi="Book Antiqua"/>
                <w:noProof/>
              </w:rPr>
              <w:t>India- Period Ending Process</w:t>
            </w:r>
            <w:r w:rsidR="00C75CD7">
              <w:rPr>
                <w:noProof/>
                <w:webHidden/>
              </w:rPr>
              <w:tab/>
            </w:r>
            <w:r w:rsidR="00C75CD7">
              <w:rPr>
                <w:noProof/>
                <w:webHidden/>
              </w:rPr>
              <w:fldChar w:fldCharType="begin"/>
            </w:r>
            <w:r w:rsidR="00C75CD7">
              <w:rPr>
                <w:noProof/>
                <w:webHidden/>
              </w:rPr>
              <w:instrText xml:space="preserve"> PAGEREF _Toc9692495 \h </w:instrText>
            </w:r>
            <w:r w:rsidR="00C75CD7">
              <w:rPr>
                <w:noProof/>
                <w:webHidden/>
              </w:rPr>
            </w:r>
            <w:r w:rsidR="00C75CD7">
              <w:rPr>
                <w:noProof/>
                <w:webHidden/>
              </w:rPr>
              <w:fldChar w:fldCharType="separate"/>
            </w:r>
            <w:r w:rsidR="00C75CD7">
              <w:rPr>
                <w:noProof/>
                <w:webHidden/>
              </w:rPr>
              <w:t>98</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96" w:history="1">
            <w:r w:rsidR="00C75CD7" w:rsidRPr="00310F27">
              <w:rPr>
                <w:rStyle w:val="Hyperlink"/>
                <w:rFonts w:ascii="Book Antiqua" w:hAnsi="Book Antiqua"/>
                <w:noProof/>
              </w:rPr>
              <w:t>FCI AP GST Payment Sequence Generator</w:t>
            </w:r>
            <w:r w:rsidR="00C75CD7">
              <w:rPr>
                <w:noProof/>
                <w:webHidden/>
              </w:rPr>
              <w:tab/>
            </w:r>
            <w:r w:rsidR="00C75CD7">
              <w:rPr>
                <w:noProof/>
                <w:webHidden/>
              </w:rPr>
              <w:fldChar w:fldCharType="begin"/>
            </w:r>
            <w:r w:rsidR="00C75CD7">
              <w:rPr>
                <w:noProof/>
                <w:webHidden/>
              </w:rPr>
              <w:instrText xml:space="preserve"> PAGEREF _Toc9692496 \h </w:instrText>
            </w:r>
            <w:r w:rsidR="00C75CD7">
              <w:rPr>
                <w:noProof/>
                <w:webHidden/>
              </w:rPr>
            </w:r>
            <w:r w:rsidR="00C75CD7">
              <w:rPr>
                <w:noProof/>
                <w:webHidden/>
              </w:rPr>
              <w:fldChar w:fldCharType="separate"/>
            </w:r>
            <w:r w:rsidR="00C75CD7">
              <w:rPr>
                <w:noProof/>
                <w:webHidden/>
              </w:rPr>
              <w:t>99</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97" w:history="1">
            <w:r w:rsidR="00C75CD7" w:rsidRPr="00310F27">
              <w:rPr>
                <w:rStyle w:val="Hyperlink"/>
                <w:rFonts w:ascii="Book Antiqua" w:hAnsi="Book Antiqua"/>
                <w:noProof/>
              </w:rPr>
              <w:t>FCI Customer Third Party Registration</w:t>
            </w:r>
            <w:r w:rsidR="00C75CD7">
              <w:rPr>
                <w:noProof/>
                <w:webHidden/>
              </w:rPr>
              <w:tab/>
            </w:r>
            <w:r w:rsidR="00C75CD7">
              <w:rPr>
                <w:noProof/>
                <w:webHidden/>
              </w:rPr>
              <w:fldChar w:fldCharType="begin"/>
            </w:r>
            <w:r w:rsidR="00C75CD7">
              <w:rPr>
                <w:noProof/>
                <w:webHidden/>
              </w:rPr>
              <w:instrText xml:space="preserve"> PAGEREF _Toc9692497 \h </w:instrText>
            </w:r>
            <w:r w:rsidR="00C75CD7">
              <w:rPr>
                <w:noProof/>
                <w:webHidden/>
              </w:rPr>
            </w:r>
            <w:r w:rsidR="00C75CD7">
              <w:rPr>
                <w:noProof/>
                <w:webHidden/>
              </w:rPr>
              <w:fldChar w:fldCharType="separate"/>
            </w:r>
            <w:r w:rsidR="00C75CD7">
              <w:rPr>
                <w:noProof/>
                <w:webHidden/>
              </w:rPr>
              <w:t>100</w:t>
            </w:r>
            <w:r w:rsidR="00C75CD7">
              <w:rPr>
                <w:noProof/>
                <w:webHidden/>
              </w:rPr>
              <w:fldChar w:fldCharType="end"/>
            </w:r>
          </w:hyperlink>
        </w:p>
        <w:p w:rsidR="00C75CD7" w:rsidRDefault="00C7003F">
          <w:pPr>
            <w:pStyle w:val="TOC3"/>
            <w:tabs>
              <w:tab w:val="right" w:leader="dot" w:pos="9016"/>
            </w:tabs>
            <w:rPr>
              <w:rFonts w:asciiTheme="minorHAnsi" w:eastAsiaTheme="minorEastAsia" w:hAnsiTheme="minorHAnsi" w:cstheme="minorBidi"/>
              <w:noProof/>
              <w:sz w:val="22"/>
              <w:szCs w:val="22"/>
            </w:rPr>
          </w:pPr>
          <w:hyperlink w:anchor="_Toc9692498" w:history="1">
            <w:r w:rsidR="00C75CD7" w:rsidRPr="00310F27">
              <w:rPr>
                <w:rStyle w:val="Hyperlink"/>
                <w:rFonts w:ascii="Book Antiqua" w:hAnsi="Book Antiqua"/>
                <w:noProof/>
              </w:rPr>
              <w:t>FCI GL GST Generate Sequence Program</w:t>
            </w:r>
            <w:r w:rsidR="00C75CD7">
              <w:rPr>
                <w:noProof/>
                <w:webHidden/>
              </w:rPr>
              <w:tab/>
            </w:r>
            <w:r w:rsidR="00C75CD7">
              <w:rPr>
                <w:noProof/>
                <w:webHidden/>
              </w:rPr>
              <w:fldChar w:fldCharType="begin"/>
            </w:r>
            <w:r w:rsidR="00C75CD7">
              <w:rPr>
                <w:noProof/>
                <w:webHidden/>
              </w:rPr>
              <w:instrText xml:space="preserve"> PAGEREF _Toc9692498 \h </w:instrText>
            </w:r>
            <w:r w:rsidR="00C75CD7">
              <w:rPr>
                <w:noProof/>
                <w:webHidden/>
              </w:rPr>
            </w:r>
            <w:r w:rsidR="00C75CD7">
              <w:rPr>
                <w:noProof/>
                <w:webHidden/>
              </w:rPr>
              <w:fldChar w:fldCharType="separate"/>
            </w:r>
            <w:r w:rsidR="00C75CD7">
              <w:rPr>
                <w:noProof/>
                <w:webHidden/>
              </w:rPr>
              <w:t>100</w:t>
            </w:r>
            <w:r w:rsidR="00C75CD7">
              <w:rPr>
                <w:noProof/>
                <w:webHidden/>
              </w:rPr>
              <w:fldChar w:fldCharType="end"/>
            </w:r>
          </w:hyperlink>
        </w:p>
        <w:p w:rsidR="00C75CD7" w:rsidRDefault="00C7003F">
          <w:pPr>
            <w:pStyle w:val="TOC1"/>
            <w:rPr>
              <w:rFonts w:asciiTheme="minorHAnsi" w:eastAsiaTheme="minorEastAsia" w:hAnsiTheme="minorHAnsi" w:cstheme="minorBidi"/>
              <w:noProof/>
              <w:sz w:val="22"/>
              <w:szCs w:val="22"/>
            </w:rPr>
          </w:pPr>
          <w:hyperlink w:anchor="_Toc9692499" w:history="1">
            <w:r w:rsidR="00C75CD7" w:rsidRPr="00310F27">
              <w:rPr>
                <w:rStyle w:val="Hyperlink"/>
                <w:rFonts w:ascii="Book Antiqua" w:hAnsi="Book Antiqua"/>
                <w:noProof/>
              </w:rPr>
              <w:t>GOODS AND SERVICES INCLUSION IN GENERAL LEDGER (AS PER PLAN B)</w:t>
            </w:r>
            <w:r w:rsidR="00C75CD7">
              <w:rPr>
                <w:noProof/>
                <w:webHidden/>
              </w:rPr>
              <w:tab/>
            </w:r>
            <w:r w:rsidR="00C75CD7">
              <w:rPr>
                <w:noProof/>
                <w:webHidden/>
              </w:rPr>
              <w:fldChar w:fldCharType="begin"/>
            </w:r>
            <w:r w:rsidR="00C75CD7">
              <w:rPr>
                <w:noProof/>
                <w:webHidden/>
              </w:rPr>
              <w:instrText xml:space="preserve"> PAGEREF _Toc9692499 \h </w:instrText>
            </w:r>
            <w:r w:rsidR="00C75CD7">
              <w:rPr>
                <w:noProof/>
                <w:webHidden/>
              </w:rPr>
            </w:r>
            <w:r w:rsidR="00C75CD7">
              <w:rPr>
                <w:noProof/>
                <w:webHidden/>
              </w:rPr>
              <w:fldChar w:fldCharType="separate"/>
            </w:r>
            <w:r w:rsidR="00C75CD7">
              <w:rPr>
                <w:noProof/>
                <w:webHidden/>
              </w:rPr>
              <w:t>101</w:t>
            </w:r>
            <w:r w:rsidR="00C75CD7">
              <w:rPr>
                <w:noProof/>
                <w:webHidden/>
              </w:rPr>
              <w:fldChar w:fldCharType="end"/>
            </w:r>
          </w:hyperlink>
        </w:p>
        <w:p w:rsidR="00887A5F" w:rsidRDefault="00A7196C" w:rsidP="00420320">
          <w:pPr>
            <w:pStyle w:val="TOC1"/>
            <w:rPr>
              <w:rFonts w:ascii="Book Antiqua" w:hAnsi="Book Antiqua"/>
              <w:noProof/>
            </w:rPr>
          </w:pPr>
          <w:r w:rsidRPr="00447752">
            <w:rPr>
              <w:rFonts w:ascii="Book Antiqua" w:hAnsi="Book Antiqua"/>
              <w:b/>
              <w:bCs/>
              <w:noProof/>
            </w:rPr>
            <w:fldChar w:fldCharType="end"/>
          </w:r>
        </w:p>
      </w:sdtContent>
    </w:sdt>
    <w:bookmarkStart w:id="1" w:name="_Toc501315756" w:displacedByCustomXml="prev"/>
    <w:p w:rsidR="00D41F75" w:rsidRDefault="00D41F75">
      <w:pPr>
        <w:spacing w:after="160" w:line="259" w:lineRule="auto"/>
        <w:rPr>
          <w:rFonts w:ascii="Book Antiqua" w:hAnsi="Book Antiqua"/>
        </w:rPr>
      </w:pPr>
      <w:r>
        <w:rPr>
          <w:rFonts w:ascii="Book Antiqua" w:hAnsi="Book Antiqua"/>
        </w:rPr>
        <w:br w:type="page"/>
      </w:r>
    </w:p>
    <w:p w:rsidR="00D41F75" w:rsidRDefault="00D41F75" w:rsidP="00D41F75">
      <w:pPr>
        <w:pStyle w:val="Heading1"/>
      </w:pPr>
      <w:bookmarkStart w:id="2" w:name="_Toc9692450"/>
      <w:r>
        <w:lastRenderedPageBreak/>
        <w:t>01- Account Payables</w:t>
      </w:r>
      <w:bookmarkEnd w:id="2"/>
    </w:p>
    <w:bookmarkEnd w:id="1"/>
    <w:p w:rsidR="00887A5F" w:rsidRDefault="00887A5F" w:rsidP="00887A5F">
      <w:pPr>
        <w:rPr>
          <w:rFonts w:ascii="Book Antiqua" w:hAnsi="Book Antiqua"/>
        </w:rPr>
      </w:pPr>
    </w:p>
    <w:p w:rsidR="00887A5F" w:rsidRDefault="007227BE" w:rsidP="00887A5F">
      <w:r w:rsidRPr="00447752">
        <w:t>GST Tax impact on procurement:-</w:t>
      </w:r>
    </w:p>
    <w:p w:rsidR="00887A5F" w:rsidRDefault="007227BE" w:rsidP="00887A5F">
      <w:r w:rsidRPr="00447752">
        <w:t>FCI would not incur any GST on the procurement of Food Grains, pulses and paddy from various sources such as state government agencies, farmers/arthias and private parties.</w:t>
      </w:r>
    </w:p>
    <w:p w:rsidR="00887A5F" w:rsidRDefault="007227BE" w:rsidP="00887A5F">
      <w:r w:rsidRPr="00447752">
        <w:t>The applicability of GST on procurement of other goods purchased by FCI would depend on the respective HSN classification of the said goods.</w:t>
      </w:r>
    </w:p>
    <w:p w:rsidR="00887A5F" w:rsidRDefault="007227BE" w:rsidP="00887A5F">
      <w:r w:rsidRPr="00447752">
        <w:t>FCI would be required to discharge GST under reverse charge mechanism on procurement of any taxable goods from unregistered and registered vendors.</w:t>
      </w:r>
    </w:p>
    <w:p w:rsidR="00887A5F" w:rsidRDefault="007227BE" w:rsidP="00887A5F">
      <w:r w:rsidRPr="00447752">
        <w:t>Considering the above following provision have been made in the current FAP system for FCI to become GST compliant.</w:t>
      </w:r>
    </w:p>
    <w:p w:rsidR="00D66FFF" w:rsidRDefault="007227BE" w:rsidP="00887A5F">
      <w:r w:rsidRPr="00447752">
        <w:t>Flow of AP invoice:-</w:t>
      </w:r>
      <w:r w:rsidRPr="00447752">
        <w:rPr>
          <w:noProof/>
        </w:rPr>
        <w:drawing>
          <wp:inline distT="0" distB="0" distL="0" distR="0">
            <wp:extent cx="5731510" cy="1963950"/>
            <wp:effectExtent l="0" t="0" r="2540" b="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rsidR="00260D93" w:rsidRPr="00447752">
        <w:t>Enter Third Party Information</w:t>
      </w:r>
      <w:r w:rsidR="00D66FFF">
        <w:t xml:space="preserve"> </w:t>
      </w:r>
      <w:r w:rsidR="009D37D1" w:rsidRPr="00447752">
        <w:t xml:space="preserve">GSTIN &amp; TDS Information of parties need to entered in Third Party Registrations.  </w:t>
      </w:r>
    </w:p>
    <w:p w:rsidR="00651729" w:rsidRPr="00447752" w:rsidRDefault="00260D93" w:rsidP="00887A5F">
      <w:pPr>
        <w:rPr>
          <w:rFonts w:ascii="Book Antiqua" w:hAnsi="Book Antiqua"/>
          <w:b/>
          <w:sz w:val="20"/>
          <w:szCs w:val="20"/>
        </w:rPr>
      </w:pPr>
      <w:r w:rsidRPr="00447752">
        <w:rPr>
          <w:rFonts w:ascii="Book Antiqua" w:hAnsi="Book Antiqua"/>
          <w:szCs w:val="20"/>
        </w:rPr>
        <w:t xml:space="preserve">Functional Path: </w:t>
      </w:r>
      <w:r w:rsidR="00857A87" w:rsidRPr="00447752">
        <w:rPr>
          <w:rFonts w:ascii="Book Antiqua" w:hAnsi="Book Antiqua"/>
          <w:b/>
          <w:sz w:val="20"/>
          <w:szCs w:val="20"/>
        </w:rPr>
        <w:t>Payables Responsibility &gt;&gt;</w:t>
      </w:r>
      <w:r w:rsidRPr="00447752">
        <w:rPr>
          <w:rFonts w:ascii="Book Antiqua" w:hAnsi="Book Antiqua"/>
          <w:b/>
          <w:sz w:val="20"/>
          <w:szCs w:val="20"/>
        </w:rPr>
        <w:t xml:space="preserve"> Define Third Party Registration</w:t>
      </w:r>
    </w:p>
    <w:p w:rsidR="00EC401E" w:rsidRPr="00447752" w:rsidRDefault="00EC401E" w:rsidP="00260D93">
      <w:pPr>
        <w:jc w:val="both"/>
        <w:rPr>
          <w:rFonts w:ascii="Book Antiqua" w:hAnsi="Book Antiqua"/>
          <w:b/>
          <w:i/>
          <w:szCs w:val="20"/>
        </w:rPr>
      </w:pPr>
      <w:r w:rsidRPr="00447752">
        <w:rPr>
          <w:rFonts w:ascii="Book Antiqua" w:hAnsi="Book Antiqua"/>
          <w:b/>
          <w:i/>
          <w:szCs w:val="20"/>
        </w:rPr>
        <w:t>NOTE: The check has been implemented in the system which will prevent the user to enter or update GSTIN details of another unit.</w:t>
      </w:r>
      <w:r w:rsidR="00260CE0" w:rsidRPr="00447752">
        <w:rPr>
          <w:rFonts w:ascii="Book Antiqua" w:hAnsi="Book Antiqua"/>
          <w:b/>
          <w:i/>
          <w:szCs w:val="20"/>
        </w:rPr>
        <w:t xml:space="preserve"> Moreover, GSTIN information is mandatory to capture for the registered vendors.</w:t>
      </w:r>
    </w:p>
    <w:p w:rsidR="00413728" w:rsidRDefault="00260D93" w:rsidP="00413728">
      <w:pPr>
        <w:pStyle w:val="BodyText"/>
        <w:ind w:left="0"/>
        <w:jc w:val="both"/>
        <w:rPr>
          <w:sz w:val="24"/>
        </w:rPr>
      </w:pPr>
      <w:r w:rsidRPr="00447752">
        <w:rPr>
          <w:sz w:val="24"/>
        </w:rPr>
        <w:t>Steps:</w:t>
      </w:r>
    </w:p>
    <w:p w:rsidR="00413728" w:rsidRPr="00413728" w:rsidRDefault="00260D93" w:rsidP="00413728">
      <w:pPr>
        <w:pStyle w:val="BodyText"/>
        <w:ind w:left="0"/>
        <w:jc w:val="both"/>
        <w:rPr>
          <w:noProof/>
          <w:lang w:val="en-IN" w:eastAsia="en-IN"/>
        </w:rPr>
      </w:pPr>
      <w:r w:rsidRPr="00413728">
        <w:rPr>
          <w:sz w:val="24"/>
        </w:rPr>
        <w:t>Select Party Type: Supplier</w:t>
      </w:r>
    </w:p>
    <w:p w:rsidR="00260D93" w:rsidRPr="00413728" w:rsidRDefault="00201851" w:rsidP="00260D93">
      <w:pPr>
        <w:pStyle w:val="BodyText"/>
        <w:numPr>
          <w:ilvl w:val="0"/>
          <w:numId w:val="16"/>
        </w:numPr>
        <w:ind w:left="0"/>
        <w:jc w:val="both"/>
        <w:textAlignment w:val="auto"/>
        <w:rPr>
          <w:noProof/>
          <w:lang w:val="en-IN" w:eastAsia="en-IN"/>
        </w:rPr>
      </w:pPr>
      <w:r w:rsidRPr="00413728">
        <w:rPr>
          <w:sz w:val="24"/>
        </w:rPr>
        <w:t>Enter the Party name, Party Number and Party Site</w:t>
      </w:r>
      <w:r w:rsidR="00F32F4C" w:rsidRPr="00447752">
        <w:rPr>
          <w:noProof/>
        </w:rPr>
        <w:drawing>
          <wp:inline distT="0" distB="0" distL="0" distR="0">
            <wp:extent cx="5652243" cy="2495550"/>
            <wp:effectExtent l="19050" t="0" r="5607"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93771" cy="2513885"/>
                    </a:xfrm>
                    <a:prstGeom prst="rect">
                      <a:avLst/>
                    </a:prstGeom>
                  </pic:spPr>
                </pic:pic>
              </a:graphicData>
            </a:graphic>
          </wp:inline>
        </w:drawing>
      </w:r>
    </w:p>
    <w:p w:rsidR="00260D93" w:rsidRPr="00447752" w:rsidRDefault="00260D93" w:rsidP="008063E5">
      <w:pPr>
        <w:pStyle w:val="BodyText"/>
        <w:numPr>
          <w:ilvl w:val="0"/>
          <w:numId w:val="16"/>
        </w:numPr>
        <w:jc w:val="both"/>
        <w:textAlignment w:val="auto"/>
        <w:rPr>
          <w:sz w:val="24"/>
        </w:rPr>
      </w:pPr>
      <w:r w:rsidRPr="00447752">
        <w:rPr>
          <w:sz w:val="24"/>
        </w:rPr>
        <w:lastRenderedPageBreak/>
        <w:t>No</w:t>
      </w:r>
      <w:r w:rsidR="00730506" w:rsidRPr="00447752">
        <w:rPr>
          <w:sz w:val="24"/>
        </w:rPr>
        <w:t xml:space="preserve">w, to enter the details about </w:t>
      </w:r>
      <w:r w:rsidRPr="00447752">
        <w:rPr>
          <w:sz w:val="24"/>
        </w:rPr>
        <w:t>Supplier, Click on New and Third Party Registration form will open.</w:t>
      </w:r>
    </w:p>
    <w:p w:rsidR="00260D93" w:rsidRPr="00447752" w:rsidRDefault="00260D93" w:rsidP="008063E5">
      <w:pPr>
        <w:pStyle w:val="BodyText"/>
        <w:numPr>
          <w:ilvl w:val="0"/>
          <w:numId w:val="16"/>
        </w:numPr>
        <w:jc w:val="both"/>
        <w:textAlignment w:val="auto"/>
        <w:rPr>
          <w:sz w:val="24"/>
        </w:rPr>
      </w:pPr>
      <w:r w:rsidRPr="00447752">
        <w:rPr>
          <w:sz w:val="24"/>
        </w:rPr>
        <w:t>Enter the Registration Details</w:t>
      </w:r>
    </w:p>
    <w:p w:rsidR="00260D93" w:rsidRPr="00447752" w:rsidRDefault="00260D93" w:rsidP="008063E5">
      <w:pPr>
        <w:pStyle w:val="BodyText"/>
        <w:numPr>
          <w:ilvl w:val="0"/>
          <w:numId w:val="16"/>
        </w:numPr>
        <w:jc w:val="both"/>
        <w:textAlignment w:val="auto"/>
        <w:rPr>
          <w:sz w:val="24"/>
        </w:rPr>
      </w:pPr>
      <w:r w:rsidRPr="00447752">
        <w:rPr>
          <w:sz w:val="24"/>
        </w:rPr>
        <w:t>Regime Code-   to enter GST det</w:t>
      </w:r>
      <w:r w:rsidR="00201851" w:rsidRPr="00447752">
        <w:rPr>
          <w:sz w:val="24"/>
        </w:rPr>
        <w:t>ails, choose GST-India from LOV</w:t>
      </w:r>
      <w:r w:rsidR="0062268E" w:rsidRPr="00447752">
        <w:rPr>
          <w:sz w:val="24"/>
        </w:rPr>
        <w:t>. System will restrict the user to select the GST Regime at supplier level having null site.</w:t>
      </w:r>
    </w:p>
    <w:p w:rsidR="0062268E" w:rsidRPr="00447752" w:rsidRDefault="00260D93" w:rsidP="008063E5">
      <w:pPr>
        <w:pStyle w:val="BodyText"/>
        <w:numPr>
          <w:ilvl w:val="0"/>
          <w:numId w:val="16"/>
        </w:numPr>
        <w:jc w:val="both"/>
        <w:textAlignment w:val="auto"/>
        <w:rPr>
          <w:sz w:val="24"/>
        </w:rPr>
      </w:pPr>
      <w:r w:rsidRPr="00447752">
        <w:rPr>
          <w:sz w:val="24"/>
        </w:rPr>
        <w:t xml:space="preserve">Primary Registration Name- always select GST Registration Number </w:t>
      </w:r>
      <w:r w:rsidR="00201851" w:rsidRPr="00447752">
        <w:rPr>
          <w:sz w:val="24"/>
        </w:rPr>
        <w:t>(Check in the system that user will be able to select the GST Registration Number against GST Regime</w:t>
      </w:r>
      <w:r w:rsidR="00015FCE" w:rsidRPr="00447752">
        <w:rPr>
          <w:sz w:val="24"/>
        </w:rPr>
        <w:t xml:space="preserve"> only</w:t>
      </w:r>
      <w:r w:rsidR="00201851" w:rsidRPr="00447752">
        <w:rPr>
          <w:sz w:val="24"/>
        </w:rPr>
        <w:t>)</w:t>
      </w:r>
    </w:p>
    <w:p w:rsidR="00EE5826" w:rsidRPr="00447752" w:rsidRDefault="00260D93" w:rsidP="008063E5">
      <w:pPr>
        <w:pStyle w:val="BodyText"/>
        <w:numPr>
          <w:ilvl w:val="0"/>
          <w:numId w:val="16"/>
        </w:numPr>
        <w:jc w:val="both"/>
        <w:textAlignment w:val="auto"/>
        <w:rPr>
          <w:sz w:val="24"/>
        </w:rPr>
      </w:pPr>
      <w:r w:rsidRPr="00447752">
        <w:rPr>
          <w:sz w:val="24"/>
        </w:rPr>
        <w:t>Enter t</w:t>
      </w:r>
      <w:r w:rsidR="002423F8" w:rsidRPr="00447752">
        <w:rPr>
          <w:sz w:val="24"/>
        </w:rPr>
        <w:t xml:space="preserve">he Primary Registration Number. System will allow the user to enter the GST registration number, in the specified format otherwise </w:t>
      </w:r>
      <w:r w:rsidR="00EE5826" w:rsidRPr="00447752">
        <w:rPr>
          <w:sz w:val="24"/>
        </w:rPr>
        <w:t xml:space="preserve">following </w:t>
      </w:r>
      <w:r w:rsidR="002423F8" w:rsidRPr="00447752">
        <w:rPr>
          <w:sz w:val="24"/>
        </w:rPr>
        <w:t>error message will appear.</w:t>
      </w:r>
    </w:p>
    <w:p w:rsidR="00EE5826" w:rsidRPr="00447752" w:rsidRDefault="00EE5826" w:rsidP="00EE5826">
      <w:pPr>
        <w:pStyle w:val="BodyText"/>
        <w:ind w:left="720"/>
        <w:jc w:val="both"/>
        <w:textAlignment w:val="auto"/>
        <w:rPr>
          <w:b/>
          <w:i/>
          <w:sz w:val="24"/>
        </w:rPr>
      </w:pPr>
      <w:r w:rsidRPr="00447752">
        <w:rPr>
          <w:b/>
          <w:i/>
          <w:sz w:val="22"/>
        </w:rPr>
        <w:t xml:space="preserve">ERROR: </w:t>
      </w:r>
      <w:r w:rsidRPr="00447752">
        <w:rPr>
          <w:b/>
          <w:i/>
          <w:sz w:val="28"/>
        </w:rPr>
        <w:t>-</w:t>
      </w:r>
      <w:r w:rsidRPr="00447752">
        <w:rPr>
          <w:b/>
          <w:i/>
          <w:sz w:val="24"/>
        </w:rPr>
        <w:t xml:space="preserve">Format for GSTIN Number (15 char). Correct Format </w:t>
      </w:r>
      <w:r w:rsidR="006208C7" w:rsidRPr="00447752">
        <w:rPr>
          <w:b/>
          <w:i/>
          <w:sz w:val="24"/>
        </w:rPr>
        <w:t>– State Code (2 No</w:t>
      </w:r>
      <w:r w:rsidR="007F381C" w:rsidRPr="00447752">
        <w:rPr>
          <w:b/>
          <w:i/>
          <w:sz w:val="24"/>
        </w:rPr>
        <w:t>) PAN No</w:t>
      </w:r>
      <w:r w:rsidRPr="00447752">
        <w:rPr>
          <w:b/>
          <w:i/>
          <w:sz w:val="24"/>
        </w:rPr>
        <w:t xml:space="preserve"> (1</w:t>
      </w:r>
      <w:r w:rsidR="007F381C" w:rsidRPr="00447752">
        <w:rPr>
          <w:b/>
          <w:i/>
          <w:sz w:val="24"/>
        </w:rPr>
        <w:t>0 char) (1 No</w:t>
      </w:r>
      <w:r w:rsidR="006208C7" w:rsidRPr="00447752">
        <w:rPr>
          <w:b/>
          <w:i/>
          <w:sz w:val="24"/>
        </w:rPr>
        <w:t>/Char</w:t>
      </w:r>
      <w:r w:rsidR="007F381C" w:rsidRPr="00447752">
        <w:rPr>
          <w:b/>
          <w:i/>
          <w:sz w:val="24"/>
        </w:rPr>
        <w:t>) (1</w:t>
      </w:r>
      <w:r w:rsidR="00E6530D" w:rsidRPr="00447752">
        <w:rPr>
          <w:b/>
          <w:i/>
          <w:sz w:val="24"/>
        </w:rPr>
        <w:t>No/C</w:t>
      </w:r>
      <w:r w:rsidR="007F381C" w:rsidRPr="00447752">
        <w:rPr>
          <w:b/>
          <w:i/>
          <w:sz w:val="24"/>
        </w:rPr>
        <w:t>har) (1 No/Char)</w:t>
      </w:r>
    </w:p>
    <w:p w:rsidR="007B45A3" w:rsidRPr="00447752" w:rsidRDefault="007B45A3" w:rsidP="00EE5826">
      <w:pPr>
        <w:pStyle w:val="BodyText"/>
        <w:ind w:left="720"/>
        <w:jc w:val="both"/>
        <w:textAlignment w:val="auto"/>
        <w:rPr>
          <w:b/>
          <w:i/>
        </w:rPr>
      </w:pPr>
    </w:p>
    <w:p w:rsidR="00014BF8" w:rsidRPr="00447752" w:rsidRDefault="00B4067C" w:rsidP="00014BF8">
      <w:pPr>
        <w:pStyle w:val="BodyText"/>
        <w:ind w:left="0"/>
        <w:jc w:val="both"/>
        <w:textAlignment w:val="auto"/>
      </w:pPr>
      <w:r w:rsidRPr="00447752">
        <w:rPr>
          <w:noProof/>
        </w:rPr>
        <w:drawing>
          <wp:inline distT="0" distB="0" distL="0" distR="0">
            <wp:extent cx="5731510" cy="3222401"/>
            <wp:effectExtent l="0" t="0" r="2540" b="0"/>
            <wp:docPr id="54" name="Picture 54" descr="C:\Users\Rohit1\AppData\Local\Temp\Screenshot (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hit1\AppData\Local\Temp\Screenshot (23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222401"/>
                    </a:xfrm>
                    <a:prstGeom prst="rect">
                      <a:avLst/>
                    </a:prstGeom>
                    <a:noFill/>
                    <a:ln>
                      <a:noFill/>
                    </a:ln>
                  </pic:spPr>
                </pic:pic>
              </a:graphicData>
            </a:graphic>
          </wp:inline>
        </w:drawing>
      </w:r>
    </w:p>
    <w:p w:rsidR="003D39D2" w:rsidRPr="00447752" w:rsidRDefault="003D39D2" w:rsidP="008063E5">
      <w:pPr>
        <w:pStyle w:val="BodyText"/>
        <w:numPr>
          <w:ilvl w:val="0"/>
          <w:numId w:val="16"/>
        </w:numPr>
        <w:jc w:val="both"/>
        <w:textAlignment w:val="auto"/>
        <w:rPr>
          <w:sz w:val="24"/>
        </w:rPr>
      </w:pPr>
      <w:r w:rsidRPr="00447752">
        <w:rPr>
          <w:sz w:val="24"/>
        </w:rPr>
        <w:t>Enter the Start date. The check on GST Registration Number will appear on click on start date, in case user wrongly entered the same.</w:t>
      </w:r>
    </w:p>
    <w:p w:rsidR="00EE5826" w:rsidRPr="00447752" w:rsidRDefault="00625B31" w:rsidP="008063E5">
      <w:pPr>
        <w:pStyle w:val="BodyText"/>
        <w:numPr>
          <w:ilvl w:val="0"/>
          <w:numId w:val="16"/>
        </w:numPr>
        <w:jc w:val="both"/>
        <w:textAlignment w:val="auto"/>
        <w:rPr>
          <w:sz w:val="24"/>
        </w:rPr>
      </w:pPr>
      <w:r w:rsidRPr="00447752">
        <w:rPr>
          <w:sz w:val="24"/>
        </w:rPr>
        <w:t>Save the record.</w:t>
      </w:r>
    </w:p>
    <w:p w:rsidR="00260D93" w:rsidRPr="00447752" w:rsidRDefault="00260D93" w:rsidP="00260D93">
      <w:pPr>
        <w:pStyle w:val="BodyText"/>
        <w:ind w:left="0"/>
        <w:jc w:val="both"/>
        <w:textAlignment w:val="auto"/>
      </w:pPr>
      <w:r w:rsidRPr="00447752">
        <w:rPr>
          <w:noProof/>
        </w:rPr>
        <w:lastRenderedPageBreak/>
        <w:drawing>
          <wp:inline distT="0" distB="0" distL="0" distR="0">
            <wp:extent cx="6189980" cy="334137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9980" cy="3341370"/>
                    </a:xfrm>
                    <a:prstGeom prst="rect">
                      <a:avLst/>
                    </a:prstGeom>
                    <a:noFill/>
                    <a:ln>
                      <a:noFill/>
                    </a:ln>
                  </pic:spPr>
                </pic:pic>
              </a:graphicData>
            </a:graphic>
          </wp:inline>
        </w:drawing>
      </w:r>
    </w:p>
    <w:p w:rsidR="00966CE9" w:rsidRDefault="00B94F4B" w:rsidP="008063E5">
      <w:pPr>
        <w:pStyle w:val="BodyText"/>
        <w:numPr>
          <w:ilvl w:val="0"/>
          <w:numId w:val="16"/>
        </w:numPr>
        <w:jc w:val="both"/>
        <w:textAlignment w:val="auto"/>
        <w:rPr>
          <w:sz w:val="24"/>
        </w:rPr>
      </w:pPr>
      <w:r w:rsidRPr="00966CE9">
        <w:rPr>
          <w:sz w:val="24"/>
        </w:rPr>
        <w:t>To</w:t>
      </w:r>
      <w:r w:rsidR="00260D93" w:rsidRPr="00966CE9">
        <w:rPr>
          <w:sz w:val="24"/>
        </w:rPr>
        <w:t xml:space="preserve"> enter TDS details for Supplier, Cho</w:t>
      </w:r>
      <w:r w:rsidR="00015FCE" w:rsidRPr="00966CE9">
        <w:rPr>
          <w:sz w:val="24"/>
        </w:rPr>
        <w:t>ose TDS for Regime Code from LOV</w:t>
      </w:r>
      <w:r w:rsidR="00260D93" w:rsidRPr="00966CE9">
        <w:rPr>
          <w:sz w:val="24"/>
        </w:rPr>
        <w:t>.</w:t>
      </w:r>
    </w:p>
    <w:p w:rsidR="000636A9" w:rsidRPr="00966CE9" w:rsidRDefault="00260D93" w:rsidP="008063E5">
      <w:pPr>
        <w:pStyle w:val="BodyText"/>
        <w:numPr>
          <w:ilvl w:val="0"/>
          <w:numId w:val="16"/>
        </w:numPr>
        <w:jc w:val="both"/>
        <w:textAlignment w:val="auto"/>
        <w:rPr>
          <w:sz w:val="24"/>
        </w:rPr>
      </w:pPr>
      <w:r w:rsidRPr="00966CE9">
        <w:rPr>
          <w:sz w:val="24"/>
        </w:rPr>
        <w:t>Select the PAN Number for Primary Registration Name</w:t>
      </w:r>
      <w:r w:rsidR="00015FCE" w:rsidRPr="00966CE9">
        <w:rPr>
          <w:sz w:val="24"/>
        </w:rPr>
        <w:t xml:space="preserve">. </w:t>
      </w:r>
    </w:p>
    <w:p w:rsidR="00C61F67" w:rsidRPr="00447752" w:rsidRDefault="00C61F67" w:rsidP="00C61F67">
      <w:pPr>
        <w:pStyle w:val="BodyText"/>
        <w:ind w:left="0"/>
        <w:jc w:val="both"/>
        <w:textAlignment w:val="auto"/>
        <w:rPr>
          <w:sz w:val="24"/>
        </w:rPr>
      </w:pPr>
      <w:r w:rsidRPr="00447752">
        <w:rPr>
          <w:noProof/>
        </w:rPr>
        <w:drawing>
          <wp:inline distT="0" distB="0" distL="0" distR="0">
            <wp:extent cx="5731510" cy="2212697"/>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2212697"/>
                    </a:xfrm>
                    <a:prstGeom prst="rect">
                      <a:avLst/>
                    </a:prstGeom>
                  </pic:spPr>
                </pic:pic>
              </a:graphicData>
            </a:graphic>
          </wp:inline>
        </w:drawing>
      </w:r>
    </w:p>
    <w:p w:rsidR="00260D93" w:rsidRPr="00447752" w:rsidRDefault="00260D93" w:rsidP="008063E5">
      <w:pPr>
        <w:pStyle w:val="BodyText"/>
        <w:numPr>
          <w:ilvl w:val="0"/>
          <w:numId w:val="16"/>
        </w:numPr>
        <w:jc w:val="both"/>
        <w:textAlignment w:val="auto"/>
        <w:rPr>
          <w:sz w:val="24"/>
        </w:rPr>
      </w:pPr>
      <w:r w:rsidRPr="00447752">
        <w:rPr>
          <w:sz w:val="24"/>
        </w:rPr>
        <w:t>Enter the value of the PAN Number in Primary Registration Number.</w:t>
      </w:r>
    </w:p>
    <w:p w:rsidR="000636A9" w:rsidRPr="00447752" w:rsidRDefault="00260D93" w:rsidP="008063E5">
      <w:pPr>
        <w:pStyle w:val="BodyText"/>
        <w:numPr>
          <w:ilvl w:val="0"/>
          <w:numId w:val="16"/>
        </w:numPr>
        <w:jc w:val="both"/>
        <w:textAlignment w:val="auto"/>
        <w:rPr>
          <w:sz w:val="24"/>
        </w:rPr>
      </w:pPr>
      <w:r w:rsidRPr="00447752">
        <w:rPr>
          <w:sz w:val="24"/>
        </w:rPr>
        <w:t>Click on Save</w:t>
      </w:r>
      <w:r w:rsidR="00FB60A9" w:rsidRPr="00447752">
        <w:rPr>
          <w:sz w:val="24"/>
        </w:rPr>
        <w:t>.</w:t>
      </w:r>
    </w:p>
    <w:p w:rsidR="00FB60A9" w:rsidRPr="00447752" w:rsidRDefault="00FB60A9" w:rsidP="008063E5">
      <w:pPr>
        <w:pStyle w:val="BodyText"/>
        <w:numPr>
          <w:ilvl w:val="0"/>
          <w:numId w:val="16"/>
        </w:numPr>
        <w:jc w:val="both"/>
        <w:textAlignment w:val="auto"/>
        <w:rPr>
          <w:sz w:val="24"/>
        </w:rPr>
      </w:pPr>
      <w:r w:rsidRPr="00447752">
        <w:rPr>
          <w:sz w:val="24"/>
        </w:rPr>
        <w:t>For auto deduction of TDS, vendo</w:t>
      </w:r>
      <w:r w:rsidR="005A74BD" w:rsidRPr="00447752">
        <w:rPr>
          <w:sz w:val="24"/>
        </w:rPr>
        <w:t>r type also needs to be attached</w:t>
      </w:r>
      <w:r w:rsidRPr="00447752">
        <w:rPr>
          <w:sz w:val="24"/>
        </w:rPr>
        <w:t xml:space="preserve"> to the vendor in the reporting codes section of third party registration form.</w:t>
      </w:r>
    </w:p>
    <w:p w:rsidR="00A236EE" w:rsidRPr="00447752" w:rsidRDefault="00A236EE" w:rsidP="008063E5">
      <w:pPr>
        <w:pStyle w:val="BodyText"/>
        <w:numPr>
          <w:ilvl w:val="0"/>
          <w:numId w:val="16"/>
        </w:numPr>
        <w:jc w:val="both"/>
        <w:textAlignment w:val="auto"/>
        <w:rPr>
          <w:sz w:val="24"/>
        </w:rPr>
      </w:pPr>
      <w:r w:rsidRPr="00447752">
        <w:rPr>
          <w:sz w:val="24"/>
        </w:rPr>
        <w:t>Select Regime code as TDS, Reporting type Name as ‘Vendor Type’ and select the vendor type from reporting codes LOV.</w:t>
      </w:r>
    </w:p>
    <w:p w:rsidR="00A236EE" w:rsidRDefault="003D521D" w:rsidP="00A236EE">
      <w:pPr>
        <w:pStyle w:val="BodyText"/>
        <w:ind w:left="765"/>
        <w:jc w:val="both"/>
        <w:textAlignment w:val="auto"/>
        <w:rPr>
          <w:sz w:val="24"/>
        </w:rPr>
      </w:pPr>
      <w:r w:rsidRPr="00447752">
        <w:rPr>
          <w:noProof/>
        </w:rPr>
        <w:lastRenderedPageBreak/>
        <w:drawing>
          <wp:inline distT="0" distB="0" distL="0" distR="0">
            <wp:extent cx="5731510" cy="3222137"/>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3222137"/>
                    </a:xfrm>
                    <a:prstGeom prst="rect">
                      <a:avLst/>
                    </a:prstGeom>
                  </pic:spPr>
                </pic:pic>
              </a:graphicData>
            </a:graphic>
          </wp:inline>
        </w:drawing>
      </w:r>
    </w:p>
    <w:p w:rsidR="005D478E" w:rsidRDefault="005D478E" w:rsidP="00A236EE">
      <w:pPr>
        <w:pStyle w:val="BodyText"/>
        <w:ind w:left="765"/>
        <w:jc w:val="both"/>
        <w:textAlignment w:val="auto"/>
        <w:rPr>
          <w:sz w:val="24"/>
        </w:rPr>
      </w:pPr>
    </w:p>
    <w:p w:rsidR="005D478E" w:rsidRDefault="005D478E" w:rsidP="00A236EE">
      <w:pPr>
        <w:pStyle w:val="BodyText"/>
        <w:ind w:left="765"/>
        <w:jc w:val="both"/>
        <w:textAlignment w:val="auto"/>
        <w:rPr>
          <w:sz w:val="24"/>
        </w:rPr>
      </w:pPr>
      <w:r>
        <w:rPr>
          <w:noProof/>
        </w:rPr>
        <w:drawing>
          <wp:inline distT="0" distB="0" distL="0" distR="0">
            <wp:extent cx="5731510" cy="3054350"/>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054350"/>
                    </a:xfrm>
                    <a:prstGeom prst="rect">
                      <a:avLst/>
                    </a:prstGeom>
                  </pic:spPr>
                </pic:pic>
              </a:graphicData>
            </a:graphic>
          </wp:inline>
        </w:drawing>
      </w:r>
    </w:p>
    <w:p w:rsidR="005D478E" w:rsidRDefault="005D478E" w:rsidP="008063E5">
      <w:pPr>
        <w:pStyle w:val="BodyText"/>
        <w:numPr>
          <w:ilvl w:val="0"/>
          <w:numId w:val="16"/>
        </w:numPr>
        <w:jc w:val="both"/>
        <w:textAlignment w:val="auto"/>
        <w:rPr>
          <w:sz w:val="24"/>
        </w:rPr>
      </w:pPr>
      <w:r>
        <w:rPr>
          <w:sz w:val="24"/>
        </w:rPr>
        <w:t>For entering the GST Reporting Codes, select the Regime Code as GST- India, Reporting Type Name as Party Classification &amp; select the Reporting Code from LOV. Enter the Start Date</w:t>
      </w:r>
    </w:p>
    <w:p w:rsidR="003D521D" w:rsidRDefault="005D478E" w:rsidP="008063E5">
      <w:pPr>
        <w:pStyle w:val="BodyText"/>
        <w:numPr>
          <w:ilvl w:val="0"/>
          <w:numId w:val="16"/>
        </w:numPr>
        <w:jc w:val="both"/>
        <w:textAlignment w:val="auto"/>
        <w:rPr>
          <w:sz w:val="24"/>
        </w:rPr>
      </w:pPr>
      <w:r>
        <w:rPr>
          <w:sz w:val="24"/>
        </w:rPr>
        <w:t xml:space="preserve">Save the details. </w:t>
      </w:r>
    </w:p>
    <w:p w:rsidR="000636A9" w:rsidRPr="00447752" w:rsidRDefault="000636A9" w:rsidP="000636A9">
      <w:pPr>
        <w:pStyle w:val="BodyText"/>
        <w:ind w:left="0"/>
        <w:jc w:val="both"/>
        <w:textAlignment w:val="auto"/>
        <w:rPr>
          <w:b/>
          <w:i/>
          <w:sz w:val="24"/>
        </w:rPr>
      </w:pPr>
      <w:r w:rsidRPr="00447752">
        <w:rPr>
          <w:b/>
          <w:i/>
          <w:sz w:val="24"/>
        </w:rPr>
        <w:t xml:space="preserve">Note: </w:t>
      </w:r>
      <w:r w:rsidR="00460AE5" w:rsidRPr="00447752">
        <w:rPr>
          <w:b/>
          <w:i/>
          <w:sz w:val="24"/>
        </w:rPr>
        <w:t>TDS registration</w:t>
      </w:r>
      <w:r w:rsidR="000605F4" w:rsidRPr="00447752">
        <w:rPr>
          <w:b/>
          <w:i/>
          <w:sz w:val="24"/>
        </w:rPr>
        <w:t xml:space="preserve"> (PAN No)</w:t>
      </w:r>
      <w:r w:rsidR="00460AE5" w:rsidRPr="00447752">
        <w:rPr>
          <w:b/>
          <w:i/>
          <w:sz w:val="24"/>
        </w:rPr>
        <w:t xml:space="preserve"> is </w:t>
      </w:r>
      <w:r w:rsidR="000605F4" w:rsidRPr="00447752">
        <w:rPr>
          <w:b/>
          <w:i/>
          <w:sz w:val="24"/>
        </w:rPr>
        <w:t>mandatory incase TDS is to be applied on Supplier’s Invoice.</w:t>
      </w:r>
      <w:r w:rsidR="00EC4316" w:rsidRPr="00447752">
        <w:rPr>
          <w:b/>
          <w:i/>
          <w:sz w:val="24"/>
        </w:rPr>
        <w:t xml:space="preserve"> Also user needs to specify the vendor type in reporting codes section only then system will start deducting the TDS.</w:t>
      </w:r>
    </w:p>
    <w:p w:rsidR="009D2DB6" w:rsidRPr="00447752" w:rsidRDefault="009D2DB6" w:rsidP="009D2DB6">
      <w:pPr>
        <w:pStyle w:val="BodyText"/>
        <w:ind w:left="0"/>
        <w:jc w:val="both"/>
        <w:textAlignment w:val="auto"/>
        <w:rPr>
          <w:b/>
          <w:sz w:val="24"/>
          <w:szCs w:val="24"/>
        </w:rPr>
      </w:pPr>
      <w:r w:rsidRPr="00447752">
        <w:rPr>
          <w:b/>
          <w:sz w:val="24"/>
          <w:szCs w:val="24"/>
        </w:rPr>
        <w:t>To Find or Update GSTIN Number or PAN Number</w:t>
      </w:r>
    </w:p>
    <w:p w:rsidR="009D2DB6" w:rsidRPr="00447752" w:rsidRDefault="009D2DB6" w:rsidP="00260D93">
      <w:pPr>
        <w:pStyle w:val="BodyText"/>
        <w:ind w:left="0"/>
        <w:jc w:val="both"/>
        <w:textAlignment w:val="auto"/>
        <w:rPr>
          <w:b/>
        </w:rPr>
      </w:pPr>
      <w:r w:rsidRPr="00447752">
        <w:t xml:space="preserve">Functional Path: </w:t>
      </w:r>
      <w:r w:rsidRPr="00447752">
        <w:rPr>
          <w:b/>
        </w:rPr>
        <w:t>Oracle Financials for India &gt;&gt;Party Registrations &gt;&gt; Define Third Party Registration</w:t>
      </w:r>
    </w:p>
    <w:p w:rsidR="007C03F6" w:rsidRPr="00447752" w:rsidRDefault="00EC401E" w:rsidP="00260D93">
      <w:pPr>
        <w:pStyle w:val="BodyText"/>
        <w:ind w:left="0"/>
        <w:jc w:val="both"/>
        <w:textAlignment w:val="auto"/>
        <w:rPr>
          <w:b/>
          <w:i/>
          <w:sz w:val="24"/>
        </w:rPr>
      </w:pPr>
      <w:r w:rsidRPr="00447752">
        <w:rPr>
          <w:b/>
          <w:i/>
          <w:sz w:val="24"/>
        </w:rPr>
        <w:lastRenderedPageBreak/>
        <w:t>NOTE: The user can update the GSTIN or PAN details only aft</w:t>
      </w:r>
      <w:r w:rsidR="004B3025" w:rsidRPr="00447752">
        <w:rPr>
          <w:b/>
          <w:i/>
          <w:sz w:val="24"/>
        </w:rPr>
        <w:t>er the next day i.e if the end date is taken as</w:t>
      </w:r>
      <w:r w:rsidR="000636A9" w:rsidRPr="00447752">
        <w:rPr>
          <w:b/>
          <w:i/>
          <w:sz w:val="24"/>
        </w:rPr>
        <w:t xml:space="preserve"> 06-nov-2017 of older GSTIN/PAN</w:t>
      </w:r>
      <w:r w:rsidR="004B3025" w:rsidRPr="00447752">
        <w:rPr>
          <w:b/>
          <w:i/>
          <w:sz w:val="24"/>
        </w:rPr>
        <w:t xml:space="preserve">, the start date </w:t>
      </w:r>
      <w:r w:rsidR="00BB4D5F" w:rsidRPr="00447752">
        <w:rPr>
          <w:b/>
          <w:i/>
          <w:sz w:val="24"/>
        </w:rPr>
        <w:t xml:space="preserve">can only be taken as </w:t>
      </w:r>
      <w:r w:rsidR="000636A9" w:rsidRPr="00447752">
        <w:rPr>
          <w:b/>
          <w:i/>
          <w:sz w:val="24"/>
        </w:rPr>
        <w:t xml:space="preserve">greater </w:t>
      </w:r>
      <w:r w:rsidR="00BB4D5F" w:rsidRPr="00447752">
        <w:rPr>
          <w:b/>
          <w:i/>
          <w:sz w:val="24"/>
        </w:rPr>
        <w:t>than 06-nov-2017.</w:t>
      </w:r>
    </w:p>
    <w:p w:rsidR="00B639ED" w:rsidRPr="00447752" w:rsidRDefault="00B639ED" w:rsidP="00260D93">
      <w:pPr>
        <w:pStyle w:val="BodyText"/>
        <w:ind w:left="0"/>
        <w:jc w:val="both"/>
        <w:textAlignment w:val="auto"/>
        <w:rPr>
          <w:b/>
        </w:rPr>
      </w:pPr>
    </w:p>
    <w:p w:rsidR="007C03F6" w:rsidRPr="00447752" w:rsidRDefault="00B639ED" w:rsidP="008063E5">
      <w:pPr>
        <w:pStyle w:val="BodyText"/>
        <w:numPr>
          <w:ilvl w:val="0"/>
          <w:numId w:val="21"/>
        </w:numPr>
        <w:jc w:val="both"/>
        <w:textAlignment w:val="auto"/>
        <w:rPr>
          <w:b/>
          <w:sz w:val="28"/>
          <w:u w:val="single"/>
        </w:rPr>
      </w:pPr>
      <w:r w:rsidRPr="00447752">
        <w:rPr>
          <w:b/>
          <w:sz w:val="32"/>
          <w:u w:val="single"/>
        </w:rPr>
        <w:t>Updation</w:t>
      </w:r>
      <w:r w:rsidR="007C03F6" w:rsidRPr="00447752">
        <w:rPr>
          <w:b/>
          <w:sz w:val="32"/>
          <w:u w:val="single"/>
        </w:rPr>
        <w:t xml:space="preserve"> of GSTIN </w:t>
      </w:r>
      <w:r w:rsidR="007C03F6" w:rsidRPr="00447752">
        <w:rPr>
          <w:b/>
          <w:sz w:val="28"/>
          <w:u w:val="single"/>
        </w:rPr>
        <w:t>:</w:t>
      </w:r>
    </w:p>
    <w:p w:rsidR="009D2DB6" w:rsidRPr="00447752" w:rsidRDefault="009D2DB6" w:rsidP="008063E5">
      <w:pPr>
        <w:pStyle w:val="BodyText"/>
        <w:numPr>
          <w:ilvl w:val="0"/>
          <w:numId w:val="17"/>
        </w:numPr>
        <w:jc w:val="both"/>
        <w:textAlignment w:val="auto"/>
        <w:rPr>
          <w:sz w:val="24"/>
        </w:rPr>
      </w:pPr>
      <w:r w:rsidRPr="00447752">
        <w:rPr>
          <w:sz w:val="24"/>
        </w:rPr>
        <w:t>Select Party Type: Supplier</w:t>
      </w:r>
    </w:p>
    <w:p w:rsidR="009D2DB6" w:rsidRPr="00447752" w:rsidRDefault="009D2DB6" w:rsidP="008063E5">
      <w:pPr>
        <w:pStyle w:val="BodyText"/>
        <w:numPr>
          <w:ilvl w:val="0"/>
          <w:numId w:val="17"/>
        </w:numPr>
        <w:jc w:val="both"/>
        <w:textAlignment w:val="auto"/>
        <w:rPr>
          <w:sz w:val="24"/>
        </w:rPr>
      </w:pPr>
      <w:r w:rsidRPr="00447752">
        <w:rPr>
          <w:sz w:val="24"/>
        </w:rPr>
        <w:t>Enter the Party name, Party Number and Party Site</w:t>
      </w:r>
    </w:p>
    <w:p w:rsidR="009D2DB6" w:rsidRPr="00447752" w:rsidRDefault="009D2DB6" w:rsidP="008063E5">
      <w:pPr>
        <w:pStyle w:val="BodyText"/>
        <w:numPr>
          <w:ilvl w:val="0"/>
          <w:numId w:val="17"/>
        </w:numPr>
        <w:jc w:val="both"/>
        <w:textAlignment w:val="auto"/>
        <w:rPr>
          <w:sz w:val="24"/>
        </w:rPr>
      </w:pPr>
      <w:r w:rsidRPr="00447752">
        <w:rPr>
          <w:sz w:val="24"/>
        </w:rPr>
        <w:t>Click on Find</w:t>
      </w:r>
    </w:p>
    <w:p w:rsidR="009D2DB6" w:rsidRPr="00447752" w:rsidRDefault="009D2DB6" w:rsidP="008063E5">
      <w:pPr>
        <w:pStyle w:val="BodyText"/>
        <w:numPr>
          <w:ilvl w:val="0"/>
          <w:numId w:val="17"/>
        </w:numPr>
        <w:jc w:val="both"/>
        <w:textAlignment w:val="auto"/>
        <w:rPr>
          <w:sz w:val="24"/>
        </w:rPr>
      </w:pPr>
      <w:r w:rsidRPr="00447752">
        <w:rPr>
          <w:sz w:val="24"/>
        </w:rPr>
        <w:t>Supplier Registration details appears.</w:t>
      </w:r>
    </w:p>
    <w:p w:rsidR="009D2DB6" w:rsidRPr="00447752" w:rsidRDefault="009D2DB6" w:rsidP="008063E5">
      <w:pPr>
        <w:pStyle w:val="BodyText"/>
        <w:numPr>
          <w:ilvl w:val="0"/>
          <w:numId w:val="17"/>
        </w:numPr>
        <w:jc w:val="both"/>
        <w:textAlignment w:val="auto"/>
        <w:rPr>
          <w:sz w:val="24"/>
        </w:rPr>
      </w:pPr>
      <w:r w:rsidRPr="00447752">
        <w:rPr>
          <w:sz w:val="24"/>
        </w:rPr>
        <w:t>Scroll till end and enter the End Date.</w:t>
      </w:r>
    </w:p>
    <w:p w:rsidR="009D2DB6" w:rsidRPr="00447752" w:rsidRDefault="009D2DB6" w:rsidP="008063E5">
      <w:pPr>
        <w:pStyle w:val="BodyText"/>
        <w:numPr>
          <w:ilvl w:val="0"/>
          <w:numId w:val="17"/>
        </w:numPr>
        <w:jc w:val="both"/>
        <w:textAlignment w:val="auto"/>
        <w:rPr>
          <w:sz w:val="24"/>
        </w:rPr>
      </w:pPr>
      <w:r w:rsidRPr="00447752">
        <w:rPr>
          <w:sz w:val="24"/>
        </w:rPr>
        <w:t>Click on Save.</w:t>
      </w:r>
    </w:p>
    <w:p w:rsidR="00D83DED" w:rsidRPr="00447752" w:rsidRDefault="00D83DED" w:rsidP="00D83DED">
      <w:pPr>
        <w:pStyle w:val="BodyText"/>
        <w:jc w:val="both"/>
        <w:textAlignment w:val="auto"/>
      </w:pPr>
    </w:p>
    <w:p w:rsidR="00D83DED" w:rsidRPr="00447752" w:rsidRDefault="00D83DED" w:rsidP="00D83DED">
      <w:pPr>
        <w:pStyle w:val="BodyText"/>
        <w:ind w:left="0"/>
        <w:jc w:val="both"/>
        <w:textAlignment w:val="auto"/>
        <w:rPr>
          <w:noProof/>
          <w:lang w:val="en-IN" w:eastAsia="en-IN"/>
        </w:rPr>
      </w:pPr>
      <w:r w:rsidRPr="00447752">
        <w:rPr>
          <w:noProof/>
        </w:rPr>
        <w:drawing>
          <wp:inline distT="0" distB="0" distL="0" distR="0">
            <wp:extent cx="5731510" cy="3705860"/>
            <wp:effectExtent l="0" t="0" r="254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705860"/>
                    </a:xfrm>
                    <a:prstGeom prst="rect">
                      <a:avLst/>
                    </a:prstGeom>
                  </pic:spPr>
                </pic:pic>
              </a:graphicData>
            </a:graphic>
          </wp:inline>
        </w:drawing>
      </w:r>
    </w:p>
    <w:p w:rsidR="00D83DED" w:rsidRPr="00447752" w:rsidRDefault="00D83DED" w:rsidP="00D83DED">
      <w:pPr>
        <w:pStyle w:val="BodyText"/>
        <w:jc w:val="both"/>
        <w:textAlignment w:val="auto"/>
      </w:pPr>
    </w:p>
    <w:p w:rsidR="00D83DED" w:rsidRPr="00447752" w:rsidRDefault="009D2DB6" w:rsidP="008063E5">
      <w:pPr>
        <w:pStyle w:val="BodyText"/>
        <w:numPr>
          <w:ilvl w:val="0"/>
          <w:numId w:val="17"/>
        </w:numPr>
        <w:jc w:val="both"/>
        <w:textAlignment w:val="auto"/>
        <w:rPr>
          <w:sz w:val="24"/>
        </w:rPr>
      </w:pPr>
      <w:r w:rsidRPr="00447752">
        <w:rPr>
          <w:sz w:val="24"/>
        </w:rPr>
        <w:t>Enter the new record in next line a</w:t>
      </w:r>
      <w:r w:rsidR="009542EE" w:rsidRPr="00447752">
        <w:rPr>
          <w:sz w:val="24"/>
        </w:rPr>
        <w:t>s per the steps mentioned above</w:t>
      </w:r>
      <w:r w:rsidR="007F381C" w:rsidRPr="00447752">
        <w:rPr>
          <w:sz w:val="24"/>
        </w:rPr>
        <w:t>.</w:t>
      </w:r>
      <w:r w:rsidR="009542EE" w:rsidRPr="00447752">
        <w:rPr>
          <w:sz w:val="24"/>
        </w:rPr>
        <w:t xml:space="preserve"> Here also the</w:t>
      </w:r>
      <w:r w:rsidR="007F381C" w:rsidRPr="00447752">
        <w:rPr>
          <w:sz w:val="24"/>
        </w:rPr>
        <w:t>, GSTIN registration number entered should be in C</w:t>
      </w:r>
      <w:r w:rsidR="007C03F6" w:rsidRPr="00447752">
        <w:rPr>
          <w:sz w:val="24"/>
        </w:rPr>
        <w:t>orrect Format as mentioned above</w:t>
      </w:r>
      <w:r w:rsidR="007F381C" w:rsidRPr="00447752">
        <w:rPr>
          <w:sz w:val="24"/>
        </w:rPr>
        <w:t>.</w:t>
      </w:r>
    </w:p>
    <w:p w:rsidR="00D83DED" w:rsidRPr="00447752" w:rsidRDefault="00D83DED" w:rsidP="00D83DED">
      <w:pPr>
        <w:pStyle w:val="BodyText"/>
        <w:ind w:left="0"/>
        <w:jc w:val="both"/>
        <w:textAlignment w:val="auto"/>
        <w:rPr>
          <w:noProof/>
          <w:lang w:val="en-IN" w:eastAsia="en-IN"/>
        </w:rPr>
      </w:pPr>
      <w:r w:rsidRPr="00447752">
        <w:rPr>
          <w:noProof/>
        </w:rPr>
        <w:lastRenderedPageBreak/>
        <w:drawing>
          <wp:inline distT="0" distB="0" distL="0" distR="0">
            <wp:extent cx="5731510" cy="3677285"/>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677285"/>
                    </a:xfrm>
                    <a:prstGeom prst="rect">
                      <a:avLst/>
                    </a:prstGeom>
                  </pic:spPr>
                </pic:pic>
              </a:graphicData>
            </a:graphic>
          </wp:inline>
        </w:drawing>
      </w:r>
    </w:p>
    <w:p w:rsidR="00E6530D" w:rsidRPr="00447752" w:rsidRDefault="00E6530D" w:rsidP="00D83DED">
      <w:pPr>
        <w:pStyle w:val="BodyText"/>
        <w:ind w:left="0"/>
        <w:jc w:val="both"/>
        <w:textAlignment w:val="auto"/>
        <w:rPr>
          <w:noProof/>
          <w:lang w:val="en-IN" w:eastAsia="en-IN"/>
        </w:rPr>
      </w:pPr>
    </w:p>
    <w:p w:rsidR="00E6530D" w:rsidRPr="00447752" w:rsidRDefault="00E6530D" w:rsidP="00D83DED">
      <w:pPr>
        <w:pStyle w:val="BodyText"/>
        <w:ind w:left="0"/>
        <w:jc w:val="both"/>
        <w:textAlignment w:val="auto"/>
        <w:rPr>
          <w:noProof/>
          <w:lang w:val="en-IN" w:eastAsia="en-IN"/>
        </w:rPr>
      </w:pPr>
      <w:r w:rsidRPr="00447752">
        <w:rPr>
          <w:noProof/>
          <w:lang w:val="en-IN" w:eastAsia="en-IN"/>
        </w:rPr>
        <w:t>Note</w:t>
      </w:r>
      <w:r w:rsidR="008C2299" w:rsidRPr="00447752">
        <w:rPr>
          <w:noProof/>
          <w:lang w:val="en-IN" w:eastAsia="en-IN"/>
        </w:rPr>
        <w:t>s</w:t>
      </w:r>
      <w:r w:rsidRPr="00447752">
        <w:rPr>
          <w:noProof/>
          <w:lang w:val="en-IN" w:eastAsia="en-IN"/>
        </w:rPr>
        <w:t xml:space="preserve">: </w:t>
      </w:r>
    </w:p>
    <w:p w:rsidR="00E6530D" w:rsidRPr="00447752" w:rsidRDefault="00E6530D" w:rsidP="008063E5">
      <w:pPr>
        <w:pStyle w:val="BodyText"/>
        <w:numPr>
          <w:ilvl w:val="0"/>
          <w:numId w:val="21"/>
        </w:numPr>
        <w:jc w:val="both"/>
        <w:textAlignment w:val="auto"/>
        <w:rPr>
          <w:noProof/>
          <w:lang w:val="en-IN" w:eastAsia="en-IN"/>
        </w:rPr>
      </w:pPr>
      <w:r w:rsidRPr="00447752">
        <w:rPr>
          <w:b/>
          <w:noProof/>
          <w:lang w:val="en-IN" w:eastAsia="en-IN"/>
        </w:rPr>
        <w:t>FCI Customer Third Party Registration</w:t>
      </w:r>
      <w:r w:rsidRPr="00447752">
        <w:rPr>
          <w:noProof/>
          <w:lang w:val="en-IN" w:eastAsia="en-IN"/>
        </w:rPr>
        <w:t xml:space="preserve"> is an scheduled program which will register the corresponding Customer’s Third Party Details. (Program is scheduled to run once a day in evening.)</w:t>
      </w:r>
    </w:p>
    <w:p w:rsidR="00E6530D" w:rsidRPr="00447752" w:rsidRDefault="00E6530D" w:rsidP="008063E5">
      <w:pPr>
        <w:pStyle w:val="ListParagraph"/>
        <w:numPr>
          <w:ilvl w:val="0"/>
          <w:numId w:val="21"/>
        </w:numPr>
        <w:rPr>
          <w:rFonts w:ascii="Book Antiqua" w:hAnsi="Book Antiqua"/>
          <w:b/>
        </w:rPr>
      </w:pPr>
      <w:r w:rsidRPr="00447752">
        <w:rPr>
          <w:rFonts w:ascii="Book Antiqua" w:hAnsi="Book Antiqua"/>
          <w:b/>
        </w:rPr>
        <w:t>Item</w:t>
      </w:r>
      <w:r w:rsidRPr="00447752">
        <w:rPr>
          <w:rFonts w:ascii="Book Antiqua" w:hAnsi="Book Antiqua"/>
          <w:b/>
          <w:bCs/>
        </w:rPr>
        <w:t>Category</w:t>
      </w:r>
      <w:r w:rsidRPr="00447752">
        <w:rPr>
          <w:rFonts w:ascii="Book Antiqua" w:hAnsi="Book Antiqua"/>
          <w:bCs/>
        </w:rPr>
        <w:t xml:space="preserve"> will be setup for Exempted items. So, End user needs not to select tax category on AR invoice.  Unit wise item tax category with naming “Item_Category_&lt;Unit&gt;”. CGST and SGST/UTGST Recoverable zero rate taxes will be applied be assigned to all food grain items in these tax categories.</w:t>
      </w:r>
    </w:p>
    <w:p w:rsidR="00E6530D" w:rsidRPr="00447752" w:rsidRDefault="00E6530D" w:rsidP="00E6530D">
      <w:pPr>
        <w:pStyle w:val="ListParagraph"/>
        <w:rPr>
          <w:rFonts w:ascii="Book Antiqua" w:hAnsi="Book Antiqua"/>
          <w:b/>
        </w:rPr>
      </w:pPr>
      <w:r w:rsidRPr="00447752">
        <w:rPr>
          <w:rFonts w:ascii="Book Antiqua" w:hAnsi="Book Antiqua"/>
          <w:b/>
        </w:rPr>
        <w:t xml:space="preserve">Details of Exempted Items is attached. </w:t>
      </w:r>
    </w:p>
    <w:p w:rsidR="00E6530D" w:rsidRPr="00447752" w:rsidRDefault="00E6530D" w:rsidP="00E6530D">
      <w:pPr>
        <w:pStyle w:val="ListParagraph"/>
        <w:rPr>
          <w:rFonts w:ascii="Book Antiqua" w:hAnsi="Book Antiqua"/>
          <w:b/>
        </w:rPr>
      </w:pPr>
    </w:p>
    <w:p w:rsidR="00E6530D" w:rsidRPr="00447752" w:rsidRDefault="00E6530D" w:rsidP="00E6530D">
      <w:pPr>
        <w:pStyle w:val="ListParagraph"/>
        <w:rPr>
          <w:rFonts w:ascii="Book Antiqua" w:hAnsi="Book Antiqua"/>
          <w:b/>
        </w:rPr>
      </w:pPr>
    </w:p>
    <w:bookmarkStart w:id="3" w:name="_MON_1589288406"/>
    <w:bookmarkEnd w:id="3"/>
    <w:p w:rsidR="00E6530D" w:rsidRPr="00447752" w:rsidRDefault="003B1651" w:rsidP="00E6530D">
      <w:pPr>
        <w:pStyle w:val="ListParagraph"/>
        <w:rPr>
          <w:rFonts w:ascii="Book Antiqua" w:hAnsi="Book Antiqua"/>
          <w:b/>
        </w:rPr>
      </w:pPr>
      <w:r w:rsidRPr="00A7196C">
        <w:rPr>
          <w:rFonts w:ascii="Book Antiqua" w:hAnsi="Book Antiqua"/>
          <w:b/>
        </w:rPr>
        <w:object w:dxaOrig="1534"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5pt;height:49.45pt" o:ole="">
            <v:imagedata r:id="rId24" o:title=""/>
          </v:shape>
          <o:OLEObject Type="Embed" ProgID="Excel.Sheet.12" ShapeID="_x0000_i1025" DrawAspect="Icon" ObjectID="_1620590469" r:id="rId25"/>
        </w:object>
      </w:r>
    </w:p>
    <w:p w:rsidR="00E6530D" w:rsidRPr="00447752" w:rsidRDefault="00E6530D" w:rsidP="00E6530D">
      <w:pPr>
        <w:pStyle w:val="ListParagraph"/>
        <w:rPr>
          <w:rFonts w:ascii="Book Antiqua" w:hAnsi="Book Antiqua"/>
          <w:b/>
        </w:rPr>
      </w:pPr>
    </w:p>
    <w:p w:rsidR="00E6530D" w:rsidRPr="00447752" w:rsidRDefault="00E6530D" w:rsidP="00E6530D">
      <w:pPr>
        <w:pStyle w:val="ListParagraph"/>
        <w:rPr>
          <w:rFonts w:ascii="Book Antiqua" w:hAnsi="Book Antiqua"/>
          <w:b/>
        </w:rPr>
      </w:pPr>
      <w:r w:rsidRPr="00447752">
        <w:rPr>
          <w:rFonts w:ascii="Book Antiqua" w:hAnsi="Book Antiqua"/>
          <w:b/>
        </w:rPr>
        <w:t>Mapping between Item Category and Customers will depend on their Unit defined as first four characters of Customer Number.</w:t>
      </w:r>
    </w:p>
    <w:p w:rsidR="007C03F6" w:rsidRPr="00447752" w:rsidRDefault="00E6530D" w:rsidP="007E7002">
      <w:pPr>
        <w:pStyle w:val="ListParagraph"/>
        <w:rPr>
          <w:noProof/>
        </w:rPr>
      </w:pPr>
      <w:r w:rsidRPr="00447752">
        <w:rPr>
          <w:rFonts w:ascii="Book Antiqua" w:hAnsi="Book Antiqua"/>
          <w:b/>
        </w:rPr>
        <w:t>Eg- Customer No- NF19_BLS will have the Item_Category_NF19</w:t>
      </w:r>
    </w:p>
    <w:p w:rsidR="007C03F6" w:rsidRPr="00447752" w:rsidRDefault="007C03F6" w:rsidP="008063E5">
      <w:pPr>
        <w:pStyle w:val="BodyText"/>
        <w:numPr>
          <w:ilvl w:val="0"/>
          <w:numId w:val="22"/>
        </w:numPr>
        <w:jc w:val="both"/>
        <w:textAlignment w:val="auto"/>
        <w:rPr>
          <w:b/>
          <w:sz w:val="32"/>
          <w:u w:val="single"/>
        </w:rPr>
      </w:pPr>
      <w:r w:rsidRPr="00447752">
        <w:rPr>
          <w:b/>
          <w:sz w:val="32"/>
          <w:u w:val="single"/>
        </w:rPr>
        <w:t>Updation of PAN :</w:t>
      </w:r>
    </w:p>
    <w:p w:rsidR="003617BC" w:rsidRPr="00447752" w:rsidRDefault="00B639ED" w:rsidP="003617BC">
      <w:pPr>
        <w:pStyle w:val="BodyText"/>
        <w:ind w:left="0"/>
        <w:jc w:val="both"/>
        <w:textAlignment w:val="auto"/>
        <w:rPr>
          <w:b/>
          <w:i/>
          <w:sz w:val="24"/>
        </w:rPr>
      </w:pPr>
      <w:r w:rsidRPr="00447752">
        <w:rPr>
          <w:b/>
          <w:i/>
          <w:sz w:val="24"/>
        </w:rPr>
        <w:t xml:space="preserve">Note: </w:t>
      </w:r>
      <w:r w:rsidR="00127976" w:rsidRPr="00447752">
        <w:rPr>
          <w:b/>
          <w:i/>
          <w:sz w:val="24"/>
        </w:rPr>
        <w:t>The check is implemented in the system which will prevent the user to enter PAN details</w:t>
      </w:r>
      <w:r w:rsidR="007A4C23" w:rsidRPr="00447752">
        <w:rPr>
          <w:b/>
          <w:i/>
          <w:sz w:val="24"/>
        </w:rPr>
        <w:t xml:space="preserve"> at the site level</w:t>
      </w:r>
      <w:r w:rsidR="00127976" w:rsidRPr="00447752">
        <w:rPr>
          <w:b/>
          <w:i/>
          <w:sz w:val="24"/>
        </w:rPr>
        <w:t xml:space="preserve"> .</w:t>
      </w:r>
      <w:r w:rsidR="007A4C23" w:rsidRPr="00447752">
        <w:rPr>
          <w:b/>
          <w:i/>
          <w:sz w:val="24"/>
        </w:rPr>
        <w:t>Therefore,</w:t>
      </w:r>
      <w:r w:rsidRPr="00447752">
        <w:rPr>
          <w:b/>
          <w:i/>
          <w:sz w:val="24"/>
        </w:rPr>
        <w:t>PAN  should be updated</w:t>
      </w:r>
      <w:r w:rsidR="002E5111" w:rsidRPr="00447752">
        <w:rPr>
          <w:b/>
          <w:i/>
          <w:sz w:val="24"/>
        </w:rPr>
        <w:t xml:space="preserve"> first at the supplier level otherwise</w:t>
      </w:r>
      <w:r w:rsidRPr="00447752">
        <w:rPr>
          <w:b/>
          <w:i/>
          <w:sz w:val="24"/>
        </w:rPr>
        <w:t xml:space="preserve"> the system will </w:t>
      </w:r>
      <w:r w:rsidR="002E5111" w:rsidRPr="00447752">
        <w:rPr>
          <w:b/>
          <w:i/>
          <w:sz w:val="24"/>
        </w:rPr>
        <w:t xml:space="preserve">throw </w:t>
      </w:r>
      <w:r w:rsidRPr="00447752">
        <w:rPr>
          <w:b/>
          <w:i/>
          <w:sz w:val="24"/>
        </w:rPr>
        <w:t xml:space="preserve">an error </w:t>
      </w:r>
      <w:r w:rsidR="009C43BD" w:rsidRPr="00447752">
        <w:rPr>
          <w:b/>
          <w:i/>
          <w:sz w:val="24"/>
        </w:rPr>
        <w:t>as shown below</w:t>
      </w:r>
      <w:r w:rsidR="002E5111" w:rsidRPr="00447752">
        <w:rPr>
          <w:b/>
          <w:i/>
          <w:sz w:val="24"/>
        </w:rPr>
        <w:t xml:space="preserve">. The PAN details across </w:t>
      </w:r>
      <w:r w:rsidR="009542EE" w:rsidRPr="00447752">
        <w:rPr>
          <w:b/>
          <w:i/>
          <w:sz w:val="24"/>
        </w:rPr>
        <w:t>the supplier</w:t>
      </w:r>
      <w:r w:rsidR="002E5111" w:rsidRPr="00447752">
        <w:rPr>
          <w:b/>
          <w:i/>
          <w:sz w:val="24"/>
        </w:rPr>
        <w:t xml:space="preserve"> site will automatically be updated corresponding to the supplier</w:t>
      </w:r>
      <w:r w:rsidR="00127976" w:rsidRPr="00447752">
        <w:rPr>
          <w:b/>
          <w:i/>
          <w:sz w:val="24"/>
        </w:rPr>
        <w:t>.</w:t>
      </w:r>
    </w:p>
    <w:p w:rsidR="003617BC" w:rsidRPr="00447752" w:rsidRDefault="003617BC" w:rsidP="003617BC">
      <w:pPr>
        <w:pStyle w:val="BodyText"/>
        <w:ind w:left="0"/>
        <w:jc w:val="both"/>
        <w:textAlignment w:val="auto"/>
        <w:rPr>
          <w:b/>
          <w:i/>
          <w:sz w:val="24"/>
        </w:rPr>
      </w:pPr>
      <w:r w:rsidRPr="00447752">
        <w:rPr>
          <w:noProof/>
        </w:rPr>
        <w:lastRenderedPageBreak/>
        <w:drawing>
          <wp:inline distT="0" distB="0" distL="0" distR="0">
            <wp:extent cx="5731510" cy="3649345"/>
            <wp:effectExtent l="0" t="0" r="254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649345"/>
                    </a:xfrm>
                    <a:prstGeom prst="rect">
                      <a:avLst/>
                    </a:prstGeom>
                  </pic:spPr>
                </pic:pic>
              </a:graphicData>
            </a:graphic>
          </wp:inline>
        </w:drawing>
      </w:r>
    </w:p>
    <w:p w:rsidR="003617BC" w:rsidRPr="00447752" w:rsidRDefault="003617BC" w:rsidP="008063E5">
      <w:pPr>
        <w:pStyle w:val="BodyText"/>
        <w:numPr>
          <w:ilvl w:val="0"/>
          <w:numId w:val="20"/>
        </w:numPr>
        <w:jc w:val="both"/>
        <w:textAlignment w:val="auto"/>
        <w:rPr>
          <w:sz w:val="24"/>
        </w:rPr>
      </w:pPr>
      <w:r w:rsidRPr="00447752">
        <w:rPr>
          <w:sz w:val="24"/>
        </w:rPr>
        <w:t>Select Party Type: Supplier</w:t>
      </w:r>
    </w:p>
    <w:p w:rsidR="003617BC" w:rsidRPr="00447752" w:rsidRDefault="003617BC" w:rsidP="008063E5">
      <w:pPr>
        <w:pStyle w:val="BodyText"/>
        <w:numPr>
          <w:ilvl w:val="0"/>
          <w:numId w:val="20"/>
        </w:numPr>
        <w:jc w:val="both"/>
        <w:textAlignment w:val="auto"/>
        <w:rPr>
          <w:sz w:val="24"/>
        </w:rPr>
      </w:pPr>
      <w:r w:rsidRPr="00447752">
        <w:rPr>
          <w:sz w:val="24"/>
        </w:rPr>
        <w:t>Enter the Party name, Party Number and Party Site</w:t>
      </w:r>
    </w:p>
    <w:p w:rsidR="003617BC" w:rsidRPr="00447752" w:rsidRDefault="003617BC" w:rsidP="008063E5">
      <w:pPr>
        <w:pStyle w:val="BodyText"/>
        <w:numPr>
          <w:ilvl w:val="0"/>
          <w:numId w:val="20"/>
        </w:numPr>
        <w:jc w:val="both"/>
        <w:textAlignment w:val="auto"/>
        <w:rPr>
          <w:sz w:val="24"/>
        </w:rPr>
      </w:pPr>
      <w:r w:rsidRPr="00447752">
        <w:rPr>
          <w:sz w:val="24"/>
        </w:rPr>
        <w:t>Click on Find</w:t>
      </w:r>
    </w:p>
    <w:p w:rsidR="003617BC" w:rsidRPr="00447752" w:rsidRDefault="003617BC" w:rsidP="008063E5">
      <w:pPr>
        <w:pStyle w:val="BodyText"/>
        <w:numPr>
          <w:ilvl w:val="0"/>
          <w:numId w:val="20"/>
        </w:numPr>
        <w:jc w:val="both"/>
        <w:textAlignment w:val="auto"/>
      </w:pPr>
      <w:r w:rsidRPr="00447752">
        <w:rPr>
          <w:sz w:val="24"/>
        </w:rPr>
        <w:t>Supplier Registration details appears</w:t>
      </w:r>
      <w:r w:rsidRPr="00447752">
        <w:t>.</w:t>
      </w:r>
    </w:p>
    <w:p w:rsidR="00E77877" w:rsidRPr="00447752" w:rsidRDefault="009542EE" w:rsidP="00B639ED">
      <w:pPr>
        <w:pStyle w:val="BodyText"/>
        <w:ind w:left="0"/>
        <w:jc w:val="both"/>
        <w:textAlignment w:val="auto"/>
        <w:rPr>
          <w:b/>
          <w:i/>
          <w:sz w:val="24"/>
        </w:rPr>
      </w:pPr>
      <w:r w:rsidRPr="00447752">
        <w:rPr>
          <w:b/>
          <w:i/>
          <w:sz w:val="24"/>
        </w:rPr>
        <w:t>Note</w:t>
      </w:r>
      <w:r w:rsidR="003617BC" w:rsidRPr="00447752">
        <w:rPr>
          <w:b/>
          <w:i/>
          <w:sz w:val="24"/>
        </w:rPr>
        <w:t xml:space="preserve">: Updation of PAN at the supplier level will automatically update the PAN across its corresponding sites </w:t>
      </w:r>
      <w:r w:rsidRPr="00447752">
        <w:rPr>
          <w:b/>
          <w:i/>
          <w:sz w:val="24"/>
        </w:rPr>
        <w:t>as shown</w:t>
      </w:r>
      <w:r w:rsidR="003617BC" w:rsidRPr="00447752">
        <w:rPr>
          <w:b/>
          <w:i/>
          <w:sz w:val="24"/>
        </w:rPr>
        <w:t xml:space="preserve"> below.</w:t>
      </w:r>
    </w:p>
    <w:p w:rsidR="007C03F6" w:rsidRPr="00447752" w:rsidRDefault="007C03F6" w:rsidP="007C03F6">
      <w:pPr>
        <w:pStyle w:val="BodyText"/>
        <w:ind w:left="0"/>
        <w:jc w:val="both"/>
        <w:textAlignment w:val="auto"/>
        <w:rPr>
          <w:noProof/>
          <w:lang w:val="en-IN" w:eastAsia="en-IN"/>
        </w:rPr>
      </w:pPr>
      <w:r w:rsidRPr="00447752">
        <w:rPr>
          <w:noProof/>
        </w:rPr>
        <w:drawing>
          <wp:inline distT="0" distB="0" distL="0" distR="0">
            <wp:extent cx="5729261" cy="2927838"/>
            <wp:effectExtent l="0" t="0" r="508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503" cy="2943293"/>
                    </a:xfrm>
                    <a:prstGeom prst="rect">
                      <a:avLst/>
                    </a:prstGeom>
                  </pic:spPr>
                </pic:pic>
              </a:graphicData>
            </a:graphic>
          </wp:inline>
        </w:drawing>
      </w:r>
    </w:p>
    <w:p w:rsidR="007C03F6" w:rsidRPr="00447752" w:rsidRDefault="007C03F6" w:rsidP="008063E5">
      <w:pPr>
        <w:pStyle w:val="BodyText"/>
        <w:numPr>
          <w:ilvl w:val="0"/>
          <w:numId w:val="20"/>
        </w:numPr>
        <w:jc w:val="both"/>
        <w:textAlignment w:val="auto"/>
        <w:rPr>
          <w:sz w:val="24"/>
        </w:rPr>
      </w:pPr>
      <w:r w:rsidRPr="00447752">
        <w:rPr>
          <w:sz w:val="24"/>
        </w:rPr>
        <w:t>Scroll till end and enter the End Date.</w:t>
      </w:r>
    </w:p>
    <w:p w:rsidR="007C03F6" w:rsidRPr="00447752" w:rsidRDefault="007C03F6" w:rsidP="007C03F6">
      <w:pPr>
        <w:pStyle w:val="BodyText"/>
        <w:ind w:left="0"/>
        <w:jc w:val="both"/>
        <w:textAlignment w:val="auto"/>
        <w:rPr>
          <w:noProof/>
          <w:lang w:val="en-IN" w:eastAsia="en-IN"/>
        </w:rPr>
      </w:pPr>
      <w:r w:rsidRPr="00447752">
        <w:rPr>
          <w:noProof/>
        </w:rPr>
        <w:lastRenderedPageBreak/>
        <w:drawing>
          <wp:inline distT="0" distB="0" distL="0" distR="0">
            <wp:extent cx="5731510" cy="3615690"/>
            <wp:effectExtent l="0" t="0" r="254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615690"/>
                    </a:xfrm>
                    <a:prstGeom prst="rect">
                      <a:avLst/>
                    </a:prstGeom>
                  </pic:spPr>
                </pic:pic>
              </a:graphicData>
            </a:graphic>
          </wp:inline>
        </w:drawing>
      </w:r>
    </w:p>
    <w:p w:rsidR="009444B1" w:rsidRPr="00447752" w:rsidRDefault="007C03F6" w:rsidP="008063E5">
      <w:pPr>
        <w:pStyle w:val="BodyText"/>
        <w:numPr>
          <w:ilvl w:val="0"/>
          <w:numId w:val="20"/>
        </w:numPr>
        <w:jc w:val="both"/>
        <w:textAlignment w:val="auto"/>
        <w:rPr>
          <w:sz w:val="24"/>
        </w:rPr>
      </w:pPr>
      <w:r w:rsidRPr="00447752">
        <w:rPr>
          <w:sz w:val="24"/>
        </w:rPr>
        <w:t>Click on Save.</w:t>
      </w:r>
    </w:p>
    <w:p w:rsidR="007C03F6" w:rsidRPr="00447752" w:rsidRDefault="007C03F6" w:rsidP="008063E5">
      <w:pPr>
        <w:pStyle w:val="BodyText"/>
        <w:numPr>
          <w:ilvl w:val="0"/>
          <w:numId w:val="20"/>
        </w:numPr>
        <w:jc w:val="both"/>
        <w:textAlignment w:val="auto"/>
        <w:rPr>
          <w:sz w:val="24"/>
        </w:rPr>
      </w:pPr>
      <w:r w:rsidRPr="00447752">
        <w:rPr>
          <w:sz w:val="24"/>
        </w:rPr>
        <w:t>Enter the new record in next line as per the steps mentioned above .Here also the , PAN registration number entered should be in Correct Format otherwise error will occur.</w:t>
      </w:r>
    </w:p>
    <w:p w:rsidR="00260CE0" w:rsidRPr="00447752" w:rsidRDefault="001475B7" w:rsidP="00DF1D15">
      <w:pPr>
        <w:pStyle w:val="BodyText"/>
        <w:ind w:left="0"/>
        <w:jc w:val="both"/>
        <w:rPr>
          <w:color w:val="000000"/>
        </w:rPr>
      </w:pPr>
      <w:r w:rsidRPr="00447752">
        <w:rPr>
          <w:noProof/>
        </w:rPr>
        <w:drawing>
          <wp:inline distT="0" distB="0" distL="0" distR="0">
            <wp:extent cx="5731510" cy="3648075"/>
            <wp:effectExtent l="0" t="0" r="254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648075"/>
                    </a:xfrm>
                    <a:prstGeom prst="rect">
                      <a:avLst/>
                    </a:prstGeom>
                  </pic:spPr>
                </pic:pic>
              </a:graphicData>
            </a:graphic>
          </wp:inline>
        </w:drawing>
      </w:r>
    </w:p>
    <w:p w:rsidR="007C03F6" w:rsidRPr="00447752" w:rsidRDefault="007C03F6" w:rsidP="008063E5">
      <w:pPr>
        <w:pStyle w:val="BodyText"/>
        <w:numPr>
          <w:ilvl w:val="0"/>
          <w:numId w:val="20"/>
        </w:numPr>
        <w:jc w:val="both"/>
        <w:rPr>
          <w:color w:val="000000"/>
          <w:sz w:val="24"/>
        </w:rPr>
      </w:pPr>
      <w:r w:rsidRPr="00447752">
        <w:rPr>
          <w:color w:val="000000"/>
          <w:sz w:val="24"/>
        </w:rPr>
        <w:t>Enter the start date of the next day</w:t>
      </w:r>
    </w:p>
    <w:p w:rsidR="005F4CA7" w:rsidRPr="00447752" w:rsidRDefault="001475B7" w:rsidP="00DF1D15">
      <w:pPr>
        <w:pStyle w:val="BodyText"/>
        <w:ind w:left="0"/>
        <w:jc w:val="both"/>
        <w:rPr>
          <w:color w:val="000000"/>
        </w:rPr>
      </w:pPr>
      <w:r w:rsidRPr="00447752">
        <w:rPr>
          <w:noProof/>
        </w:rPr>
        <w:lastRenderedPageBreak/>
        <w:drawing>
          <wp:inline distT="0" distB="0" distL="0" distR="0">
            <wp:extent cx="5731510" cy="322262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222625"/>
                    </a:xfrm>
                    <a:prstGeom prst="rect">
                      <a:avLst/>
                    </a:prstGeom>
                  </pic:spPr>
                </pic:pic>
              </a:graphicData>
            </a:graphic>
          </wp:inline>
        </w:drawing>
      </w:r>
    </w:p>
    <w:p w:rsidR="00AF0138" w:rsidRPr="00447752" w:rsidRDefault="00AF0138" w:rsidP="00DF1D15">
      <w:pPr>
        <w:pStyle w:val="BodyText"/>
        <w:ind w:left="0"/>
        <w:jc w:val="both"/>
        <w:rPr>
          <w:color w:val="000000"/>
        </w:rPr>
      </w:pPr>
    </w:p>
    <w:p w:rsidR="00AF0138" w:rsidRPr="00447752" w:rsidRDefault="00AF0138" w:rsidP="00AF0138">
      <w:pPr>
        <w:pStyle w:val="BodyText"/>
        <w:ind w:left="0"/>
      </w:pPr>
      <w:r w:rsidRPr="00447752">
        <w:rPr>
          <w:noProof/>
        </w:rPr>
        <w:drawing>
          <wp:inline distT="0" distB="0" distL="0" distR="0">
            <wp:extent cx="6477000" cy="2185988"/>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8136" cy="2189747"/>
                    </a:xfrm>
                    <a:prstGeom prst="rect">
                      <a:avLst/>
                    </a:prstGeom>
                  </pic:spPr>
                </pic:pic>
              </a:graphicData>
            </a:graphic>
          </wp:inline>
        </w:drawing>
      </w:r>
    </w:p>
    <w:p w:rsidR="00AF0138" w:rsidRPr="00447752" w:rsidRDefault="00AF0138" w:rsidP="00AF0138">
      <w:pPr>
        <w:pStyle w:val="BodyText"/>
        <w:ind w:left="0"/>
      </w:pPr>
    </w:p>
    <w:p w:rsidR="007E7002" w:rsidRDefault="00AF0138" w:rsidP="007E7002">
      <w:pPr>
        <w:pStyle w:val="BodyText"/>
        <w:ind w:left="0"/>
      </w:pPr>
      <w:r w:rsidRPr="00447752">
        <w:t xml:space="preserve">Note: - As per the standard functionality of Oracle PAN/GSTIN update cannot be done on the same date. It has to be done on the consecutive days only. </w:t>
      </w:r>
    </w:p>
    <w:p w:rsidR="0066758A" w:rsidRPr="00447752" w:rsidRDefault="005F4CA7" w:rsidP="007E7002">
      <w:pPr>
        <w:pStyle w:val="BodyText"/>
        <w:ind w:left="0"/>
      </w:pPr>
      <w:r w:rsidRPr="00447752">
        <w:t>Non Reverse Charge GST Application</w:t>
      </w:r>
    </w:p>
    <w:p w:rsidR="0059430B" w:rsidRPr="00447752" w:rsidRDefault="0059430B" w:rsidP="0059430B">
      <w:pPr>
        <w:pStyle w:val="BodyText"/>
        <w:ind w:left="0"/>
        <w:jc w:val="both"/>
        <w:rPr>
          <w:b/>
          <w:bCs/>
        </w:rPr>
      </w:pPr>
      <w:r w:rsidRPr="00447752">
        <w:rPr>
          <w:b/>
          <w:bCs/>
        </w:rPr>
        <w:t>Functional Path: Invoice &gt;&gt; Entry &gt;&gt; Invoices</w:t>
      </w:r>
    </w:p>
    <w:p w:rsidR="0059430B" w:rsidRPr="00447752" w:rsidRDefault="00887388" w:rsidP="00A74552">
      <w:pPr>
        <w:pStyle w:val="BodyText"/>
        <w:numPr>
          <w:ilvl w:val="0"/>
          <w:numId w:val="1"/>
        </w:numPr>
        <w:jc w:val="both"/>
        <w:textAlignment w:val="auto"/>
        <w:rPr>
          <w:sz w:val="24"/>
        </w:rPr>
      </w:pPr>
      <w:r w:rsidRPr="00447752">
        <w:rPr>
          <w:sz w:val="24"/>
        </w:rPr>
        <w:t>Enter Invoice Header Details.</w:t>
      </w:r>
    </w:p>
    <w:p w:rsidR="00887388" w:rsidRPr="00447752" w:rsidRDefault="00887388" w:rsidP="00A74552">
      <w:pPr>
        <w:pStyle w:val="BodyText"/>
        <w:numPr>
          <w:ilvl w:val="0"/>
          <w:numId w:val="1"/>
        </w:numPr>
        <w:jc w:val="both"/>
        <w:textAlignment w:val="auto"/>
        <w:rPr>
          <w:sz w:val="24"/>
        </w:rPr>
      </w:pPr>
      <w:r w:rsidRPr="00447752">
        <w:rPr>
          <w:sz w:val="24"/>
        </w:rPr>
        <w:t xml:space="preserve">Enter the Invoice Line Details. </w:t>
      </w:r>
      <w:r w:rsidR="00037894" w:rsidRPr="00447752">
        <w:rPr>
          <w:sz w:val="24"/>
        </w:rPr>
        <w:t>Description is made mandatory.  In addition, User should enter the UOM &amp; Quantity at Line Level &amp; Place of Supply at Line DFF as these details are necessary for correct GST reporting.</w:t>
      </w:r>
    </w:p>
    <w:p w:rsidR="00777073" w:rsidRPr="00447752" w:rsidRDefault="00777073" w:rsidP="00777073">
      <w:pPr>
        <w:pStyle w:val="BodyText"/>
        <w:ind w:left="720"/>
        <w:jc w:val="both"/>
        <w:textAlignment w:val="auto"/>
        <w:rPr>
          <w:sz w:val="24"/>
        </w:rPr>
      </w:pPr>
      <w:r w:rsidRPr="00447752">
        <w:rPr>
          <w:noProof/>
        </w:rPr>
        <w:lastRenderedPageBreak/>
        <w:drawing>
          <wp:inline distT="0" distB="0" distL="0" distR="0">
            <wp:extent cx="5731510" cy="322262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222625"/>
                    </a:xfrm>
                    <a:prstGeom prst="rect">
                      <a:avLst/>
                    </a:prstGeom>
                  </pic:spPr>
                </pic:pic>
              </a:graphicData>
            </a:graphic>
          </wp:inline>
        </w:drawing>
      </w:r>
    </w:p>
    <w:p w:rsidR="00887388" w:rsidRPr="00447752" w:rsidRDefault="00887388" w:rsidP="00A74552">
      <w:pPr>
        <w:pStyle w:val="BodyText"/>
        <w:numPr>
          <w:ilvl w:val="0"/>
          <w:numId w:val="1"/>
        </w:numPr>
        <w:jc w:val="both"/>
        <w:textAlignment w:val="auto"/>
        <w:rPr>
          <w:sz w:val="24"/>
        </w:rPr>
      </w:pPr>
      <w:r w:rsidRPr="00447752">
        <w:rPr>
          <w:sz w:val="24"/>
        </w:rPr>
        <w:t>Enter the Line Distributions</w:t>
      </w:r>
      <w:r w:rsidR="00777073" w:rsidRPr="00447752">
        <w:rPr>
          <w:sz w:val="24"/>
        </w:rPr>
        <w:t>.</w:t>
      </w:r>
    </w:p>
    <w:p w:rsidR="00F27C0C" w:rsidRPr="00447752" w:rsidRDefault="00F27C0C" w:rsidP="0006757A">
      <w:pPr>
        <w:pStyle w:val="BodyText"/>
        <w:ind w:left="0"/>
        <w:jc w:val="both"/>
        <w:rPr>
          <w:noProof/>
          <w:lang w:val="en-IN" w:eastAsia="en-IN"/>
        </w:rPr>
      </w:pPr>
    </w:p>
    <w:p w:rsidR="002563BC" w:rsidRPr="00447752" w:rsidRDefault="00777073" w:rsidP="0006757A">
      <w:pPr>
        <w:pStyle w:val="BodyText"/>
        <w:ind w:left="0"/>
        <w:jc w:val="both"/>
        <w:rPr>
          <w:noProof/>
          <w:lang w:val="en-IN" w:eastAsia="en-IN"/>
        </w:rPr>
      </w:pPr>
      <w:r w:rsidRPr="00447752">
        <w:rPr>
          <w:noProof/>
        </w:rPr>
        <w:drawing>
          <wp:inline distT="0" distB="0" distL="0" distR="0">
            <wp:extent cx="5715000" cy="32226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15000" cy="3222625"/>
                    </a:xfrm>
                    <a:prstGeom prst="rect">
                      <a:avLst/>
                    </a:prstGeom>
                  </pic:spPr>
                </pic:pic>
              </a:graphicData>
            </a:graphic>
          </wp:inline>
        </w:drawing>
      </w:r>
    </w:p>
    <w:p w:rsidR="0059430B" w:rsidRPr="00447752" w:rsidRDefault="0059430B" w:rsidP="00971CD8">
      <w:pPr>
        <w:pStyle w:val="BodyText"/>
        <w:ind w:left="0"/>
        <w:jc w:val="right"/>
      </w:pPr>
    </w:p>
    <w:p w:rsidR="00231F64" w:rsidRPr="00447752" w:rsidRDefault="00E91B6B" w:rsidP="0059430B">
      <w:pPr>
        <w:pStyle w:val="BodyText"/>
        <w:ind w:left="0"/>
        <w:jc w:val="both"/>
        <w:rPr>
          <w:sz w:val="24"/>
        </w:rPr>
      </w:pPr>
      <w:r w:rsidRPr="00447752">
        <w:rPr>
          <w:sz w:val="24"/>
        </w:rPr>
        <w:t>Save the Distribution and close the Distribution window.</w:t>
      </w:r>
    </w:p>
    <w:p w:rsidR="002563BC" w:rsidRPr="00447752" w:rsidRDefault="002563BC" w:rsidP="0059430B">
      <w:pPr>
        <w:pStyle w:val="BodyText"/>
        <w:ind w:left="0"/>
        <w:jc w:val="both"/>
        <w:rPr>
          <w:sz w:val="24"/>
        </w:rPr>
      </w:pPr>
    </w:p>
    <w:p w:rsidR="00C75539" w:rsidRPr="00447752" w:rsidRDefault="00D70E30" w:rsidP="00A74552">
      <w:pPr>
        <w:pStyle w:val="BodyText"/>
        <w:numPr>
          <w:ilvl w:val="0"/>
          <w:numId w:val="1"/>
        </w:numPr>
        <w:jc w:val="both"/>
        <w:rPr>
          <w:b/>
          <w:bCs/>
          <w:sz w:val="24"/>
        </w:rPr>
      </w:pPr>
      <w:r w:rsidRPr="00447752">
        <w:rPr>
          <w:sz w:val="24"/>
        </w:rPr>
        <w:t xml:space="preserve">Now, </w:t>
      </w:r>
      <w:r w:rsidR="00231F64" w:rsidRPr="00447752">
        <w:rPr>
          <w:sz w:val="24"/>
        </w:rPr>
        <w:t xml:space="preserve">to apply the GST on invoice, </w:t>
      </w:r>
      <w:r w:rsidRPr="00447752">
        <w:rPr>
          <w:sz w:val="24"/>
        </w:rPr>
        <w:t>Navig</w:t>
      </w:r>
      <w:r w:rsidR="00231F64" w:rsidRPr="00447752">
        <w:rPr>
          <w:sz w:val="24"/>
        </w:rPr>
        <w:t>ate</w:t>
      </w:r>
      <w:r w:rsidR="002A764F" w:rsidRPr="00447752">
        <w:rPr>
          <w:sz w:val="24"/>
        </w:rPr>
        <w:t xml:space="preserve"> to</w:t>
      </w:r>
      <w:r w:rsidR="00231F64" w:rsidRPr="00447752">
        <w:rPr>
          <w:sz w:val="24"/>
        </w:rPr>
        <w:t xml:space="preserve">: </w:t>
      </w:r>
      <w:r w:rsidR="00231F64" w:rsidRPr="00447752">
        <w:rPr>
          <w:b/>
          <w:bCs/>
          <w:sz w:val="24"/>
        </w:rPr>
        <w:t>Invoice workbench &gt;&gt;</w:t>
      </w:r>
      <w:r w:rsidR="00777073" w:rsidRPr="00447752">
        <w:rPr>
          <w:b/>
          <w:bCs/>
          <w:sz w:val="24"/>
        </w:rPr>
        <w:t>T</w:t>
      </w:r>
      <w:r w:rsidR="00231F64" w:rsidRPr="00447752">
        <w:rPr>
          <w:b/>
          <w:bCs/>
          <w:sz w:val="24"/>
        </w:rPr>
        <w:t>ools &gt;&gt; India Tax Details</w:t>
      </w:r>
    </w:p>
    <w:p w:rsidR="00C75539" w:rsidRPr="00447752" w:rsidRDefault="00C75539" w:rsidP="00A74552">
      <w:pPr>
        <w:pStyle w:val="BodyText"/>
        <w:numPr>
          <w:ilvl w:val="0"/>
          <w:numId w:val="1"/>
        </w:numPr>
        <w:jc w:val="both"/>
        <w:rPr>
          <w:sz w:val="24"/>
        </w:rPr>
      </w:pPr>
      <w:r w:rsidRPr="00447752">
        <w:rPr>
          <w:sz w:val="24"/>
        </w:rPr>
        <w:t>Enter the Organization and Location</w:t>
      </w:r>
    </w:p>
    <w:p w:rsidR="00C75539" w:rsidRPr="00447752" w:rsidRDefault="00633E49" w:rsidP="00C75539">
      <w:pPr>
        <w:pStyle w:val="BodyText"/>
        <w:ind w:left="1080"/>
        <w:jc w:val="both"/>
        <w:rPr>
          <w:sz w:val="24"/>
        </w:rPr>
      </w:pPr>
      <w:r w:rsidRPr="00447752">
        <w:rPr>
          <w:b/>
          <w:bCs/>
          <w:sz w:val="24"/>
        </w:rPr>
        <w:lastRenderedPageBreak/>
        <w:t>Organiz</w:t>
      </w:r>
      <w:r w:rsidR="00C75539" w:rsidRPr="00447752">
        <w:rPr>
          <w:b/>
          <w:bCs/>
          <w:sz w:val="24"/>
        </w:rPr>
        <w:t>ation:-</w:t>
      </w:r>
      <w:r w:rsidRPr="00447752">
        <w:rPr>
          <w:sz w:val="24"/>
        </w:rPr>
        <w:t>Select the name of the organiz</w:t>
      </w:r>
      <w:r w:rsidR="00C75539" w:rsidRPr="00447752">
        <w:rPr>
          <w:sz w:val="24"/>
        </w:rPr>
        <w:t>ation prefix with the unit code for which taxable invoice has to be created. The Location will automatically get populated.</w:t>
      </w:r>
    </w:p>
    <w:p w:rsidR="00C75539" w:rsidRPr="00447752" w:rsidRDefault="00C75539" w:rsidP="00A74552">
      <w:pPr>
        <w:pStyle w:val="BodyText"/>
        <w:numPr>
          <w:ilvl w:val="0"/>
          <w:numId w:val="1"/>
        </w:numPr>
        <w:jc w:val="both"/>
        <w:rPr>
          <w:sz w:val="24"/>
        </w:rPr>
      </w:pPr>
      <w:r w:rsidRPr="00447752">
        <w:rPr>
          <w:sz w:val="24"/>
        </w:rPr>
        <w:t>Enter the following details &gt;&gt;</w:t>
      </w:r>
    </w:p>
    <w:p w:rsidR="002563BC" w:rsidRPr="00447752" w:rsidRDefault="002563BC" w:rsidP="00971CD8">
      <w:pPr>
        <w:pStyle w:val="BodyText"/>
        <w:ind w:left="1080"/>
        <w:jc w:val="both"/>
        <w:rPr>
          <w:sz w:val="24"/>
        </w:rPr>
      </w:pPr>
      <w:r w:rsidRPr="00447752">
        <w:rPr>
          <w:b/>
          <w:bCs/>
          <w:sz w:val="24"/>
        </w:rPr>
        <w:t>Tax Category</w:t>
      </w:r>
      <w:r w:rsidRPr="00447752">
        <w:rPr>
          <w:sz w:val="24"/>
        </w:rPr>
        <w:t>:</w:t>
      </w:r>
      <w:r w:rsidR="003153B8" w:rsidRPr="00447752">
        <w:rPr>
          <w:sz w:val="24"/>
        </w:rPr>
        <w:t>- F</w:t>
      </w:r>
      <w:r w:rsidRPr="00447752">
        <w:rPr>
          <w:sz w:val="24"/>
        </w:rPr>
        <w:t>or each line on the basis of taxability. For example: FB_IGST_NREC_0%</w:t>
      </w:r>
      <w:r w:rsidR="00777FE6" w:rsidRPr="00447752">
        <w:rPr>
          <w:sz w:val="24"/>
        </w:rPr>
        <w:t>. Select the Tax Category prefix with the unit code for which taxable invoice has to be created.</w:t>
      </w:r>
    </w:p>
    <w:p w:rsidR="002563BC" w:rsidRPr="00447752" w:rsidRDefault="002563BC" w:rsidP="00971CD8">
      <w:pPr>
        <w:pStyle w:val="BodyText"/>
        <w:ind w:left="1080"/>
        <w:jc w:val="both"/>
        <w:rPr>
          <w:sz w:val="24"/>
        </w:rPr>
      </w:pPr>
      <w:r w:rsidRPr="00447752">
        <w:rPr>
          <w:b/>
          <w:bCs/>
          <w:sz w:val="24"/>
        </w:rPr>
        <w:t>HSN Code:-</w:t>
      </w:r>
      <w:r w:rsidR="00E304BD" w:rsidRPr="00447752">
        <w:rPr>
          <w:sz w:val="24"/>
        </w:rPr>
        <w:t>If the user is purchasing goods</w:t>
      </w:r>
      <w:r w:rsidRPr="00447752">
        <w:rPr>
          <w:sz w:val="24"/>
        </w:rPr>
        <w:t>,then HSN Code has to be entered by the user</w:t>
      </w:r>
      <w:r w:rsidR="00394C4E" w:rsidRPr="00447752">
        <w:rPr>
          <w:sz w:val="24"/>
        </w:rPr>
        <w:t>.</w:t>
      </w:r>
      <w:r w:rsidR="00971CD8" w:rsidRPr="00447752">
        <w:rPr>
          <w:sz w:val="24"/>
        </w:rPr>
        <w:t>It should always be numeric otherwise system will throw an error.</w:t>
      </w:r>
    </w:p>
    <w:p w:rsidR="00971CD8" w:rsidRPr="00447752" w:rsidRDefault="002563BC" w:rsidP="00971CD8">
      <w:pPr>
        <w:pStyle w:val="BodyText"/>
        <w:ind w:left="1080"/>
        <w:jc w:val="both"/>
        <w:rPr>
          <w:sz w:val="24"/>
        </w:rPr>
      </w:pPr>
      <w:r w:rsidRPr="00447752">
        <w:rPr>
          <w:b/>
          <w:bCs/>
          <w:sz w:val="24"/>
        </w:rPr>
        <w:t>SAC Code:-</w:t>
      </w:r>
      <w:r w:rsidR="00E304BD" w:rsidRPr="00447752">
        <w:rPr>
          <w:sz w:val="24"/>
        </w:rPr>
        <w:t>If the user is buying services</w:t>
      </w:r>
      <w:r w:rsidRPr="00447752">
        <w:rPr>
          <w:sz w:val="24"/>
        </w:rPr>
        <w:t xml:space="preserve">, then SAC Code has to be entered </w:t>
      </w:r>
      <w:r w:rsidR="009542EE" w:rsidRPr="00447752">
        <w:rPr>
          <w:sz w:val="24"/>
        </w:rPr>
        <w:t>by the user</w:t>
      </w:r>
      <w:r w:rsidR="00971CD8" w:rsidRPr="00447752">
        <w:rPr>
          <w:sz w:val="24"/>
        </w:rPr>
        <w:t>.It should always be numeric otherwise system will throw an error.</w:t>
      </w:r>
    </w:p>
    <w:p w:rsidR="003E738C" w:rsidRPr="00447752" w:rsidRDefault="003E738C" w:rsidP="003E738C">
      <w:pPr>
        <w:pStyle w:val="BodyText"/>
        <w:tabs>
          <w:tab w:val="left" w:pos="5497"/>
        </w:tabs>
        <w:ind w:left="0"/>
        <w:jc w:val="both"/>
        <w:rPr>
          <w:bCs/>
          <w:sz w:val="24"/>
        </w:rPr>
      </w:pPr>
      <w:r w:rsidRPr="00447752">
        <w:rPr>
          <w:b/>
          <w:bCs/>
          <w:sz w:val="24"/>
        </w:rPr>
        <w:t xml:space="preserve">Intended </w:t>
      </w:r>
      <w:r w:rsidR="009542EE" w:rsidRPr="00447752">
        <w:rPr>
          <w:b/>
          <w:bCs/>
          <w:sz w:val="24"/>
        </w:rPr>
        <w:t>Use:</w:t>
      </w:r>
      <w:r w:rsidR="00777073" w:rsidRPr="00447752">
        <w:rPr>
          <w:bCs/>
          <w:sz w:val="24"/>
        </w:rPr>
        <w:t>Always enter Non-manufacturing.</w:t>
      </w:r>
    </w:p>
    <w:p w:rsidR="00971CD8" w:rsidRPr="00447752" w:rsidRDefault="00971CD8" w:rsidP="003E738C">
      <w:pPr>
        <w:pStyle w:val="BodyText"/>
        <w:tabs>
          <w:tab w:val="left" w:pos="5497"/>
        </w:tabs>
        <w:ind w:left="0"/>
        <w:jc w:val="both"/>
        <w:rPr>
          <w:b/>
          <w:bCs/>
          <w:i/>
          <w:sz w:val="24"/>
        </w:rPr>
      </w:pPr>
      <w:r w:rsidRPr="00447752">
        <w:rPr>
          <w:b/>
          <w:bCs/>
          <w:i/>
          <w:sz w:val="24"/>
        </w:rPr>
        <w:t>Note: The HSN/SAC entered should always be numeric otherwise system will throw an error upon validation as shown.</w:t>
      </w:r>
    </w:p>
    <w:p w:rsidR="00971CD8" w:rsidRPr="00447752" w:rsidRDefault="00971CD8" w:rsidP="00971CD8">
      <w:pPr>
        <w:pStyle w:val="BodyText"/>
        <w:ind w:left="0"/>
        <w:jc w:val="both"/>
        <w:rPr>
          <w:noProof/>
          <w:lang w:val="en-IN" w:eastAsia="en-IN"/>
        </w:rPr>
      </w:pPr>
      <w:r w:rsidRPr="00447752">
        <w:rPr>
          <w:noProof/>
        </w:rPr>
        <w:drawing>
          <wp:inline distT="0" distB="0" distL="0" distR="0">
            <wp:extent cx="5731510" cy="3267075"/>
            <wp:effectExtent l="0" t="0" r="254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3267075"/>
                    </a:xfrm>
                    <a:prstGeom prst="rect">
                      <a:avLst/>
                    </a:prstGeom>
                  </pic:spPr>
                </pic:pic>
              </a:graphicData>
            </a:graphic>
          </wp:inline>
        </w:drawing>
      </w:r>
    </w:p>
    <w:p w:rsidR="00971CD8" w:rsidRPr="00447752" w:rsidRDefault="00971CD8" w:rsidP="003E738C">
      <w:pPr>
        <w:pStyle w:val="BodyText"/>
        <w:tabs>
          <w:tab w:val="left" w:pos="5497"/>
        </w:tabs>
        <w:ind w:left="0"/>
        <w:jc w:val="both"/>
        <w:rPr>
          <w:b/>
          <w:bCs/>
        </w:rPr>
      </w:pPr>
    </w:p>
    <w:p w:rsidR="003E738C" w:rsidRPr="00447752" w:rsidRDefault="003E738C" w:rsidP="002563BC">
      <w:pPr>
        <w:pStyle w:val="BodyText"/>
        <w:ind w:left="0"/>
        <w:jc w:val="both"/>
      </w:pPr>
      <w:r w:rsidRPr="00447752">
        <w:rPr>
          <w:noProof/>
        </w:rPr>
        <w:lastRenderedPageBreak/>
        <w:drawing>
          <wp:inline distT="0" distB="0" distL="0" distR="0">
            <wp:extent cx="5731510" cy="3042920"/>
            <wp:effectExtent l="0" t="0" r="254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042920"/>
                    </a:xfrm>
                    <a:prstGeom prst="rect">
                      <a:avLst/>
                    </a:prstGeom>
                  </pic:spPr>
                </pic:pic>
              </a:graphicData>
            </a:graphic>
          </wp:inline>
        </w:drawing>
      </w:r>
    </w:p>
    <w:p w:rsidR="00FE73E8" w:rsidRPr="00447752" w:rsidRDefault="00FE73E8" w:rsidP="00A74552">
      <w:pPr>
        <w:pStyle w:val="BodyText"/>
        <w:numPr>
          <w:ilvl w:val="0"/>
          <w:numId w:val="1"/>
        </w:numPr>
        <w:jc w:val="both"/>
        <w:rPr>
          <w:sz w:val="24"/>
        </w:rPr>
      </w:pPr>
      <w:r w:rsidRPr="00447752">
        <w:rPr>
          <w:sz w:val="24"/>
        </w:rPr>
        <w:t>Click Save and apply. The changes will be reflected on the invoice and the Total Tax Amount will be calculated.</w:t>
      </w:r>
    </w:p>
    <w:p w:rsidR="00C04E9F" w:rsidRPr="00447752" w:rsidRDefault="00C04E9F" w:rsidP="00A74552">
      <w:pPr>
        <w:pStyle w:val="BodyText"/>
        <w:numPr>
          <w:ilvl w:val="0"/>
          <w:numId w:val="1"/>
        </w:numPr>
        <w:jc w:val="both"/>
        <w:rPr>
          <w:sz w:val="24"/>
        </w:rPr>
      </w:pPr>
      <w:r w:rsidRPr="00447752">
        <w:rPr>
          <w:sz w:val="24"/>
        </w:rPr>
        <w:t>Close the India Tax Details Form and go to main Invoice form</w:t>
      </w:r>
    </w:p>
    <w:p w:rsidR="00394C4E" w:rsidRPr="00447752" w:rsidRDefault="00C04E9F" w:rsidP="00A74552">
      <w:pPr>
        <w:pStyle w:val="BodyText"/>
        <w:numPr>
          <w:ilvl w:val="0"/>
          <w:numId w:val="1"/>
        </w:numPr>
        <w:jc w:val="both"/>
        <w:rPr>
          <w:sz w:val="24"/>
        </w:rPr>
      </w:pPr>
      <w:r w:rsidRPr="00447752">
        <w:rPr>
          <w:sz w:val="24"/>
        </w:rPr>
        <w:t xml:space="preserve">Validate the Invoice and submit for approval </w:t>
      </w:r>
    </w:p>
    <w:p w:rsidR="00777073" w:rsidRPr="00447752" w:rsidRDefault="00777073" w:rsidP="00635218">
      <w:pPr>
        <w:rPr>
          <w:rFonts w:ascii="Book Antiqua" w:hAnsi="Book Antiqua"/>
          <w:b/>
          <w:i/>
          <w:u w:val="single"/>
        </w:rPr>
      </w:pPr>
    </w:p>
    <w:p w:rsidR="00777073" w:rsidRPr="00447752" w:rsidRDefault="00777073" w:rsidP="00777073">
      <w:pPr>
        <w:rPr>
          <w:rFonts w:ascii="Book Antiqua" w:hAnsi="Book Antiqua"/>
          <w:i/>
        </w:rPr>
      </w:pPr>
      <w:r w:rsidRPr="00447752">
        <w:rPr>
          <w:rFonts w:ascii="Book Antiqua" w:hAnsi="Book Antiqua"/>
          <w:b/>
          <w:bCs/>
          <w:i/>
          <w:u w:val="single"/>
        </w:rPr>
        <w:t>Note</w:t>
      </w:r>
      <w:r w:rsidRPr="00447752">
        <w:rPr>
          <w:rFonts w:ascii="Book Antiqua" w:hAnsi="Book Antiqua"/>
          <w:i/>
        </w:rPr>
        <w:t>: GST taxes will appear as miscellaneous as shown below.</w:t>
      </w:r>
    </w:p>
    <w:p w:rsidR="00777073" w:rsidRPr="00447752" w:rsidRDefault="00777073" w:rsidP="00777073">
      <w:pPr>
        <w:rPr>
          <w:rFonts w:ascii="Book Antiqua" w:hAnsi="Book Antiqua"/>
          <w:i/>
        </w:rPr>
      </w:pPr>
    </w:p>
    <w:p w:rsidR="00777073" w:rsidRPr="00447752" w:rsidRDefault="00777073" w:rsidP="00777073">
      <w:pPr>
        <w:rPr>
          <w:rFonts w:ascii="Book Antiqua" w:hAnsi="Book Antiqua"/>
          <w:i/>
        </w:rPr>
      </w:pPr>
      <w:r w:rsidRPr="00447752">
        <w:rPr>
          <w:rFonts w:ascii="Book Antiqua" w:hAnsi="Book Antiqua"/>
          <w:noProof/>
        </w:rPr>
        <w:drawing>
          <wp:inline distT="0" distB="0" distL="0" distR="0">
            <wp:extent cx="5731510" cy="3620770"/>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620770"/>
                    </a:xfrm>
                    <a:prstGeom prst="rect">
                      <a:avLst/>
                    </a:prstGeom>
                  </pic:spPr>
                </pic:pic>
              </a:graphicData>
            </a:graphic>
          </wp:inline>
        </w:drawing>
      </w:r>
    </w:p>
    <w:p w:rsidR="00777073" w:rsidRPr="00447752" w:rsidRDefault="00777073" w:rsidP="00635218">
      <w:pPr>
        <w:rPr>
          <w:rFonts w:ascii="Book Antiqua" w:hAnsi="Book Antiqua"/>
          <w:b/>
          <w:i/>
          <w:u w:val="single"/>
        </w:rPr>
      </w:pPr>
    </w:p>
    <w:p w:rsidR="00777073" w:rsidRPr="00447752" w:rsidRDefault="00777073" w:rsidP="00635218">
      <w:pPr>
        <w:rPr>
          <w:rFonts w:ascii="Book Antiqua" w:hAnsi="Book Antiqua"/>
          <w:b/>
          <w:i/>
          <w:u w:val="single"/>
        </w:rPr>
      </w:pPr>
    </w:p>
    <w:p w:rsidR="00B31B45" w:rsidRPr="00447752" w:rsidRDefault="00B31B45" w:rsidP="00635218">
      <w:pPr>
        <w:rPr>
          <w:rFonts w:ascii="Book Antiqua" w:hAnsi="Book Antiqua"/>
          <w:b/>
        </w:rPr>
      </w:pPr>
      <w:r w:rsidRPr="00447752">
        <w:rPr>
          <w:rFonts w:ascii="Book Antiqua" w:hAnsi="Book Antiqua"/>
          <w:b/>
          <w:i/>
          <w:u w:val="single"/>
        </w:rPr>
        <w:lastRenderedPageBreak/>
        <w:t>Note</w:t>
      </w:r>
      <w:r w:rsidRPr="00447752">
        <w:rPr>
          <w:rFonts w:ascii="Book Antiqua" w:hAnsi="Book Antiqua"/>
          <w:b/>
          <w:i/>
        </w:rPr>
        <w:t>: - In case FCI is eli</w:t>
      </w:r>
      <w:r w:rsidR="00C54C9E" w:rsidRPr="00447752">
        <w:rPr>
          <w:rFonts w:ascii="Book Antiqua" w:hAnsi="Book Antiqua"/>
          <w:b/>
          <w:i/>
        </w:rPr>
        <w:t>gible for input tax credit, REC</w:t>
      </w:r>
      <w:r w:rsidRPr="00447752">
        <w:rPr>
          <w:rFonts w:ascii="Book Antiqua" w:hAnsi="Book Antiqua"/>
          <w:b/>
          <w:i/>
        </w:rPr>
        <w:t xml:space="preserve">– Recoverable Tax category to be selected. </w:t>
      </w:r>
      <w:r w:rsidR="00903C69" w:rsidRPr="00447752">
        <w:rPr>
          <w:rFonts w:ascii="Book Antiqua" w:hAnsi="Book Antiqua"/>
          <w:b/>
          <w:i/>
        </w:rPr>
        <w:t>Eg-</w:t>
      </w:r>
      <w:r w:rsidR="00C54C9E" w:rsidRPr="00447752">
        <w:rPr>
          <w:rFonts w:ascii="Book Antiqua" w:hAnsi="Book Antiqua"/>
          <w:b/>
          <w:i/>
        </w:rPr>
        <w:t xml:space="preserve"> Tax Category NB12_IGST_REC_18% is applied, then accounting will be as follows:</w:t>
      </w:r>
      <w:r w:rsidR="00C54C9E" w:rsidRPr="00447752">
        <w:rPr>
          <w:rFonts w:ascii="Book Antiqua" w:hAnsi="Book Antiqua"/>
          <w:b/>
        </w:rPr>
        <w:t xml:space="preserve"> -</w:t>
      </w:r>
    </w:p>
    <w:p w:rsidR="00777073" w:rsidRPr="00447752" w:rsidRDefault="00777073" w:rsidP="00635218">
      <w:pPr>
        <w:rPr>
          <w:rFonts w:ascii="Book Antiqua" w:hAnsi="Book Antiqua"/>
          <w:color w:val="000000"/>
          <w:lang w:val="en-IN" w:eastAsia="en-IN"/>
        </w:rPr>
      </w:pPr>
    </w:p>
    <w:p w:rsidR="00C54C9E" w:rsidRPr="00447752" w:rsidRDefault="00903C69" w:rsidP="00635218">
      <w:pPr>
        <w:rPr>
          <w:rFonts w:ascii="Book Antiqua" w:hAnsi="Book Antiqua"/>
          <w:b/>
        </w:rPr>
      </w:pPr>
      <w:r w:rsidRPr="00447752">
        <w:rPr>
          <w:rFonts w:ascii="Book Antiqua" w:hAnsi="Book Antiqua"/>
          <w:b/>
        </w:rPr>
        <w:t xml:space="preserve">Goods  </w:t>
      </w:r>
      <w:r w:rsidR="00C54C9E" w:rsidRPr="00447752">
        <w:rPr>
          <w:rFonts w:ascii="Book Antiqua" w:hAnsi="Book Antiqua"/>
          <w:b/>
        </w:rPr>
        <w:t xml:space="preserve"> a/c debit</w:t>
      </w:r>
      <w:r w:rsidR="00C54C9E" w:rsidRPr="00447752">
        <w:rPr>
          <w:rFonts w:ascii="Book Antiqua" w:hAnsi="Book Antiqua"/>
          <w:b/>
        </w:rPr>
        <w:tab/>
        <w:t>10000</w:t>
      </w:r>
    </w:p>
    <w:p w:rsidR="00C54C9E" w:rsidRPr="00447752" w:rsidRDefault="00C54C9E" w:rsidP="00635218">
      <w:pPr>
        <w:rPr>
          <w:rFonts w:ascii="Book Antiqua" w:hAnsi="Book Antiqua"/>
          <w:b/>
        </w:rPr>
      </w:pPr>
      <w:r w:rsidRPr="00447752">
        <w:rPr>
          <w:rFonts w:ascii="Book Antiqua" w:hAnsi="Book Antiqua"/>
          <w:b/>
        </w:rPr>
        <w:t>IGST Credit a/c debit</w:t>
      </w:r>
      <w:r w:rsidRPr="00447752">
        <w:rPr>
          <w:rFonts w:ascii="Book Antiqua" w:hAnsi="Book Antiqua"/>
          <w:b/>
        </w:rPr>
        <w:tab/>
        <w:t xml:space="preserve">   1800</w:t>
      </w:r>
    </w:p>
    <w:p w:rsidR="00C54C9E" w:rsidRPr="00447752" w:rsidRDefault="00777073" w:rsidP="00635218">
      <w:pPr>
        <w:rPr>
          <w:rFonts w:ascii="Book Antiqua" w:hAnsi="Book Antiqua"/>
          <w:b/>
        </w:rPr>
      </w:pPr>
      <w:r w:rsidRPr="00447752">
        <w:rPr>
          <w:rFonts w:ascii="Book Antiqua" w:hAnsi="Book Antiqua"/>
          <w:b/>
        </w:rPr>
        <w:t xml:space="preserve">Supplier Liability a/c </w:t>
      </w:r>
      <w:r w:rsidRPr="00447752">
        <w:rPr>
          <w:rFonts w:ascii="Book Antiqua" w:hAnsi="Book Antiqua"/>
          <w:b/>
        </w:rPr>
        <w:tab/>
      </w:r>
      <w:r w:rsidR="00C54C9E" w:rsidRPr="00447752">
        <w:rPr>
          <w:rFonts w:ascii="Book Antiqua" w:hAnsi="Book Antiqua"/>
          <w:b/>
        </w:rPr>
        <w:t>11800</w:t>
      </w:r>
      <w:r w:rsidR="00C54C9E" w:rsidRPr="00447752">
        <w:rPr>
          <w:rFonts w:ascii="Book Antiqua" w:hAnsi="Book Antiqua"/>
          <w:b/>
        </w:rPr>
        <w:tab/>
      </w:r>
    </w:p>
    <w:p w:rsidR="00667B51" w:rsidRPr="00447752" w:rsidRDefault="00667B51" w:rsidP="00635218">
      <w:pPr>
        <w:rPr>
          <w:rFonts w:ascii="Book Antiqua" w:hAnsi="Book Antiqua"/>
          <w:b/>
        </w:rPr>
      </w:pPr>
    </w:p>
    <w:p w:rsidR="00903C69" w:rsidRPr="00447752" w:rsidRDefault="00903C69" w:rsidP="00903C69">
      <w:pPr>
        <w:rPr>
          <w:rFonts w:ascii="Book Antiqua" w:hAnsi="Book Antiqua"/>
          <w:b/>
        </w:rPr>
      </w:pPr>
      <w:r w:rsidRPr="00447752">
        <w:rPr>
          <w:rFonts w:ascii="Book Antiqua" w:hAnsi="Book Antiqua"/>
          <w:b/>
        </w:rPr>
        <w:t xml:space="preserve">For Non Recoverable NREC- Tax Category to be selected.Eg- </w:t>
      </w:r>
      <w:r w:rsidRPr="00447752">
        <w:rPr>
          <w:rFonts w:ascii="Book Antiqua" w:hAnsi="Book Antiqua"/>
          <w:b/>
          <w:i/>
        </w:rPr>
        <w:t>Tax Category NB12_IGST_NREC_18% is applied, then accounting will be as follows:</w:t>
      </w:r>
      <w:r w:rsidRPr="00447752">
        <w:rPr>
          <w:rFonts w:ascii="Book Antiqua" w:hAnsi="Book Antiqua"/>
          <w:b/>
        </w:rPr>
        <w:t xml:space="preserve"> -</w:t>
      </w:r>
    </w:p>
    <w:p w:rsidR="00903C69" w:rsidRPr="00447752" w:rsidRDefault="00903C69" w:rsidP="00903C69">
      <w:pPr>
        <w:rPr>
          <w:rFonts w:ascii="Book Antiqua" w:hAnsi="Book Antiqua"/>
          <w:color w:val="000000"/>
          <w:lang w:val="en-IN" w:eastAsia="en-IN"/>
        </w:rPr>
      </w:pPr>
    </w:p>
    <w:p w:rsidR="00903C69" w:rsidRPr="00447752" w:rsidRDefault="00903C69" w:rsidP="00903C69">
      <w:pPr>
        <w:rPr>
          <w:rFonts w:ascii="Book Antiqua" w:hAnsi="Book Antiqua"/>
          <w:b/>
        </w:rPr>
      </w:pPr>
      <w:r w:rsidRPr="00447752">
        <w:rPr>
          <w:rFonts w:ascii="Book Antiqua" w:hAnsi="Book Antiqua"/>
          <w:b/>
        </w:rPr>
        <w:t>Goods   a/c debit</w:t>
      </w:r>
      <w:r w:rsidRPr="00447752">
        <w:rPr>
          <w:rFonts w:ascii="Book Antiqua" w:hAnsi="Book Antiqua"/>
          <w:b/>
        </w:rPr>
        <w:tab/>
        <w:t>10000</w:t>
      </w:r>
    </w:p>
    <w:p w:rsidR="00903C69" w:rsidRPr="00447752" w:rsidRDefault="00903C69" w:rsidP="00903C69">
      <w:pPr>
        <w:rPr>
          <w:rFonts w:ascii="Book Antiqua" w:hAnsi="Book Antiqua"/>
          <w:b/>
        </w:rPr>
      </w:pPr>
      <w:r w:rsidRPr="00447752">
        <w:rPr>
          <w:rFonts w:ascii="Book Antiqua" w:hAnsi="Book Antiqua"/>
          <w:b/>
        </w:rPr>
        <w:t>Goods a/c debit</w:t>
      </w:r>
      <w:r w:rsidRPr="00447752">
        <w:rPr>
          <w:rFonts w:ascii="Book Antiqua" w:hAnsi="Book Antiqua"/>
          <w:b/>
        </w:rPr>
        <w:tab/>
        <w:t xml:space="preserve">   1800</w:t>
      </w:r>
    </w:p>
    <w:p w:rsidR="00903C69" w:rsidRPr="00447752" w:rsidRDefault="00903C69" w:rsidP="00903C69">
      <w:pPr>
        <w:rPr>
          <w:rFonts w:ascii="Book Antiqua" w:hAnsi="Book Antiqua"/>
          <w:b/>
        </w:rPr>
      </w:pPr>
      <w:r w:rsidRPr="00447752">
        <w:rPr>
          <w:rFonts w:ascii="Book Antiqua" w:hAnsi="Book Antiqua"/>
          <w:b/>
        </w:rPr>
        <w:t xml:space="preserve">Supplier Liability a/c </w:t>
      </w:r>
      <w:r w:rsidRPr="00447752">
        <w:rPr>
          <w:rFonts w:ascii="Book Antiqua" w:hAnsi="Book Antiqua"/>
          <w:b/>
        </w:rPr>
        <w:tab/>
        <w:t xml:space="preserve"> 11800</w:t>
      </w:r>
    </w:p>
    <w:p w:rsidR="006333DB" w:rsidRPr="00447752" w:rsidRDefault="006333DB" w:rsidP="00512F92">
      <w:pPr>
        <w:rPr>
          <w:rFonts w:ascii="Book Antiqua" w:hAnsi="Book Antiqua"/>
          <w:sz w:val="20"/>
          <w:szCs w:val="20"/>
        </w:rPr>
      </w:pPr>
    </w:p>
    <w:p w:rsidR="006333DB" w:rsidRPr="00447752" w:rsidRDefault="006333DB" w:rsidP="00512F92">
      <w:pPr>
        <w:rPr>
          <w:rFonts w:ascii="Book Antiqua" w:hAnsi="Book Antiqua"/>
          <w:sz w:val="22"/>
        </w:rPr>
      </w:pPr>
    </w:p>
    <w:p w:rsidR="00AD077A" w:rsidRPr="00447752" w:rsidRDefault="00AD077A" w:rsidP="00D26964">
      <w:pPr>
        <w:rPr>
          <w:rFonts w:ascii="Book Antiqua" w:hAnsi="Book Antiqua"/>
        </w:rPr>
      </w:pPr>
    </w:p>
    <w:p w:rsidR="00AD077A" w:rsidRPr="00447752" w:rsidRDefault="00AD077A" w:rsidP="00D26964">
      <w:pPr>
        <w:rPr>
          <w:rFonts w:ascii="Book Antiqua" w:hAnsi="Book Antiqua"/>
          <w:b/>
          <w:i/>
        </w:rPr>
      </w:pPr>
    </w:p>
    <w:p w:rsidR="000D589A" w:rsidRPr="00447752" w:rsidRDefault="000D589A" w:rsidP="00D26964">
      <w:pPr>
        <w:rPr>
          <w:rFonts w:ascii="Book Antiqua" w:hAnsi="Book Antiqua"/>
          <w:sz w:val="22"/>
        </w:rPr>
      </w:pPr>
    </w:p>
    <w:p w:rsidR="00D20C86" w:rsidRPr="00447752" w:rsidRDefault="00D20C86" w:rsidP="00D26964">
      <w:pPr>
        <w:rPr>
          <w:rFonts w:ascii="Book Antiqua" w:hAnsi="Book Antiqua"/>
        </w:rPr>
      </w:pPr>
    </w:p>
    <w:p w:rsidR="00512F92" w:rsidRPr="00447752" w:rsidRDefault="00512F92" w:rsidP="00D26964">
      <w:pPr>
        <w:rPr>
          <w:rFonts w:ascii="Book Antiqua" w:hAnsi="Book Antiqua"/>
          <w:b/>
          <w:color w:val="000000" w:themeColor="text1"/>
          <w:sz w:val="28"/>
          <w:szCs w:val="20"/>
        </w:rPr>
      </w:pPr>
    </w:p>
    <w:p w:rsidR="00DB11F9" w:rsidRPr="00447752" w:rsidRDefault="00DD77C8" w:rsidP="00460FD2">
      <w:pPr>
        <w:pStyle w:val="Heading1"/>
        <w:pBdr>
          <w:bottom w:val="single" w:sz="18" w:space="1" w:color="800000"/>
        </w:pBdr>
        <w:tabs>
          <w:tab w:val="right" w:pos="9360"/>
        </w:tabs>
        <w:spacing w:before="0" w:after="0"/>
        <w:ind w:left="360"/>
        <w:rPr>
          <w:rFonts w:ascii="Book Antiqua" w:hAnsi="Book Antiqua"/>
          <w:noProof/>
          <w:sz w:val="20"/>
          <w:szCs w:val="20"/>
          <w:lang w:val="en-IN" w:eastAsia="en-IN"/>
        </w:rPr>
      </w:pPr>
      <w:r w:rsidRPr="00447752">
        <w:rPr>
          <w:rFonts w:ascii="Book Antiqua" w:hAnsi="Book Antiqua"/>
          <w:color w:val="000000" w:themeColor="text1"/>
          <w:sz w:val="28"/>
          <w:szCs w:val="20"/>
        </w:rPr>
        <w:br w:type="page"/>
      </w:r>
    </w:p>
    <w:p w:rsidR="00DB11F9" w:rsidRPr="00447752" w:rsidRDefault="00D26763" w:rsidP="003B1651">
      <w:pPr>
        <w:pStyle w:val="Heading2"/>
      </w:pPr>
      <w:bookmarkStart w:id="4" w:name="_Toc9692451"/>
      <w:r w:rsidRPr="00447752">
        <w:lastRenderedPageBreak/>
        <w:t>Reverse Charge A</w:t>
      </w:r>
      <w:r w:rsidR="00DB11F9" w:rsidRPr="00447752">
        <w:t xml:space="preserve">pplication to </w:t>
      </w:r>
      <w:r w:rsidRPr="00447752">
        <w:t>R</w:t>
      </w:r>
      <w:r w:rsidR="00DB11F9" w:rsidRPr="00447752">
        <w:t>egister</w:t>
      </w:r>
      <w:r w:rsidRPr="00447752">
        <w:t>ed vendors</w:t>
      </w:r>
      <w:bookmarkEnd w:id="4"/>
    </w:p>
    <w:p w:rsidR="00FD5177" w:rsidRPr="00447752" w:rsidRDefault="00FD5177" w:rsidP="00FD5177">
      <w:pPr>
        <w:pStyle w:val="BodyText"/>
        <w:ind w:left="0"/>
        <w:jc w:val="both"/>
        <w:rPr>
          <w:b/>
          <w:bCs/>
        </w:rPr>
      </w:pPr>
      <w:r w:rsidRPr="00447752">
        <w:rPr>
          <w:b/>
          <w:bCs/>
        </w:rPr>
        <w:t>Functional Path: Invoice &gt;&gt; Entry &gt;&gt; Invoices</w:t>
      </w:r>
    </w:p>
    <w:p w:rsidR="00FD5177" w:rsidRPr="00447752" w:rsidRDefault="00FD5177" w:rsidP="00FD5177">
      <w:pPr>
        <w:pStyle w:val="BodyText"/>
        <w:ind w:left="0"/>
        <w:jc w:val="both"/>
        <w:rPr>
          <w:b/>
          <w:bCs/>
          <w:color w:val="000000" w:themeColor="text1"/>
          <w:sz w:val="24"/>
        </w:rPr>
      </w:pPr>
      <w:r w:rsidRPr="00447752">
        <w:rPr>
          <w:b/>
          <w:bCs/>
          <w:color w:val="000000" w:themeColor="text1"/>
          <w:sz w:val="24"/>
        </w:rPr>
        <w:t xml:space="preserve">Steps to </w:t>
      </w:r>
      <w:r w:rsidR="00D26763" w:rsidRPr="00447752">
        <w:rPr>
          <w:b/>
          <w:bCs/>
          <w:color w:val="000000" w:themeColor="text1"/>
          <w:sz w:val="24"/>
        </w:rPr>
        <w:t xml:space="preserve">create Reverse Charge invoice </w:t>
      </w:r>
      <w:r w:rsidRPr="00447752">
        <w:rPr>
          <w:b/>
          <w:bCs/>
          <w:color w:val="000000" w:themeColor="text1"/>
          <w:sz w:val="24"/>
        </w:rPr>
        <w:t>-</w:t>
      </w:r>
    </w:p>
    <w:p w:rsidR="00FD5177" w:rsidRPr="00447752" w:rsidRDefault="00692342" w:rsidP="008063E5">
      <w:pPr>
        <w:pStyle w:val="ListParagraph"/>
        <w:numPr>
          <w:ilvl w:val="0"/>
          <w:numId w:val="23"/>
        </w:numPr>
        <w:jc w:val="both"/>
        <w:rPr>
          <w:rFonts w:ascii="Book Antiqua" w:hAnsi="Book Antiqua"/>
          <w:sz w:val="24"/>
          <w:szCs w:val="20"/>
          <w:lang w:val="en-US" w:eastAsia="en-US"/>
        </w:rPr>
      </w:pPr>
      <w:r w:rsidRPr="00447752">
        <w:rPr>
          <w:rFonts w:ascii="Book Antiqua" w:hAnsi="Book Antiqua"/>
          <w:sz w:val="24"/>
          <w:szCs w:val="20"/>
        </w:rPr>
        <w:t>Enter all the relevant details of Invoice as explained in above section.</w:t>
      </w:r>
    </w:p>
    <w:p w:rsidR="00FD5177" w:rsidRPr="00447752" w:rsidRDefault="00692342" w:rsidP="008063E5">
      <w:pPr>
        <w:pStyle w:val="ListParagraph"/>
        <w:numPr>
          <w:ilvl w:val="0"/>
          <w:numId w:val="23"/>
        </w:numPr>
        <w:jc w:val="both"/>
        <w:rPr>
          <w:rFonts w:ascii="Book Antiqua" w:hAnsi="Book Antiqua"/>
          <w:sz w:val="24"/>
          <w:szCs w:val="20"/>
          <w:lang w:val="en-US" w:eastAsia="en-US"/>
        </w:rPr>
      </w:pPr>
      <w:r w:rsidRPr="00447752">
        <w:rPr>
          <w:rFonts w:ascii="Book Antiqua" w:hAnsi="Book Antiqua"/>
          <w:sz w:val="24"/>
          <w:szCs w:val="20"/>
          <w:lang w:val="en-US" w:eastAsia="en-US"/>
        </w:rPr>
        <w:t>Now, while applying GST the Tax Category selected should be of ‘REVERSE’ type.</w:t>
      </w:r>
    </w:p>
    <w:p w:rsidR="008313C5" w:rsidRPr="00447752" w:rsidRDefault="005249EA" w:rsidP="008313C5">
      <w:pPr>
        <w:jc w:val="both"/>
        <w:rPr>
          <w:rFonts w:ascii="Book Antiqua" w:hAnsi="Book Antiqua"/>
          <w:sz w:val="20"/>
          <w:szCs w:val="20"/>
        </w:rPr>
      </w:pPr>
      <w:r w:rsidRPr="00447752">
        <w:rPr>
          <w:rFonts w:ascii="Book Antiqua" w:hAnsi="Book Antiqua"/>
          <w:noProof/>
        </w:rPr>
        <w:drawing>
          <wp:inline distT="0" distB="0" distL="0" distR="0">
            <wp:extent cx="5731510" cy="2856230"/>
            <wp:effectExtent l="0" t="0" r="254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2856230"/>
                    </a:xfrm>
                    <a:prstGeom prst="rect">
                      <a:avLst/>
                    </a:prstGeom>
                  </pic:spPr>
                </pic:pic>
              </a:graphicData>
            </a:graphic>
          </wp:inline>
        </w:drawing>
      </w:r>
    </w:p>
    <w:p w:rsidR="00FD5177" w:rsidRPr="00447752" w:rsidRDefault="00FD5177" w:rsidP="00FD5177">
      <w:pPr>
        <w:jc w:val="both"/>
        <w:rPr>
          <w:rFonts w:ascii="Book Antiqua" w:hAnsi="Book Antiqua"/>
          <w:sz w:val="20"/>
          <w:szCs w:val="20"/>
        </w:rPr>
      </w:pPr>
    </w:p>
    <w:p w:rsidR="00FD5177" w:rsidRPr="00447752" w:rsidRDefault="00FD5177" w:rsidP="00FD5177">
      <w:pPr>
        <w:jc w:val="both"/>
        <w:rPr>
          <w:rFonts w:ascii="Book Antiqua" w:hAnsi="Book Antiqua"/>
          <w:szCs w:val="20"/>
        </w:rPr>
      </w:pPr>
    </w:p>
    <w:p w:rsidR="00FD5177" w:rsidRPr="00447752" w:rsidRDefault="00FD5177" w:rsidP="008063E5">
      <w:pPr>
        <w:pStyle w:val="ListParagraph"/>
        <w:numPr>
          <w:ilvl w:val="0"/>
          <w:numId w:val="23"/>
        </w:numPr>
        <w:jc w:val="both"/>
        <w:rPr>
          <w:rFonts w:ascii="Book Antiqua" w:hAnsi="Book Antiqua"/>
          <w:sz w:val="24"/>
          <w:szCs w:val="20"/>
          <w:lang w:val="en-US" w:eastAsia="en-US"/>
        </w:rPr>
      </w:pPr>
      <w:r w:rsidRPr="00447752">
        <w:rPr>
          <w:rFonts w:ascii="Book Antiqua" w:hAnsi="Book Antiqua"/>
          <w:sz w:val="24"/>
          <w:szCs w:val="20"/>
        </w:rPr>
        <w:t>Save the changes and click on apply</w:t>
      </w:r>
    </w:p>
    <w:p w:rsidR="008313C5" w:rsidRPr="00447752" w:rsidRDefault="005249EA" w:rsidP="008313C5">
      <w:pPr>
        <w:jc w:val="both"/>
        <w:rPr>
          <w:rFonts w:ascii="Book Antiqua" w:hAnsi="Book Antiqua"/>
          <w:sz w:val="20"/>
          <w:szCs w:val="20"/>
        </w:rPr>
      </w:pPr>
      <w:r w:rsidRPr="00447752">
        <w:rPr>
          <w:rFonts w:ascii="Book Antiqua" w:hAnsi="Book Antiqua"/>
          <w:noProof/>
        </w:rPr>
        <w:drawing>
          <wp:inline distT="0" distB="0" distL="0" distR="0">
            <wp:extent cx="5731510" cy="2860675"/>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860675"/>
                    </a:xfrm>
                    <a:prstGeom prst="rect">
                      <a:avLst/>
                    </a:prstGeom>
                  </pic:spPr>
                </pic:pic>
              </a:graphicData>
            </a:graphic>
          </wp:inline>
        </w:drawing>
      </w:r>
    </w:p>
    <w:p w:rsidR="00D734DB" w:rsidRPr="00447752" w:rsidRDefault="00D734DB" w:rsidP="00D734DB">
      <w:pPr>
        <w:jc w:val="both"/>
        <w:rPr>
          <w:rFonts w:ascii="Book Antiqua" w:hAnsi="Book Antiqua" w:cs="Arial"/>
          <w:b/>
          <w:color w:val="000000"/>
          <w:sz w:val="20"/>
          <w:szCs w:val="20"/>
          <w:lang w:val="en-IN" w:eastAsia="en-IN"/>
        </w:rPr>
      </w:pPr>
    </w:p>
    <w:p w:rsidR="00D734DB" w:rsidRPr="00447752" w:rsidRDefault="00D734DB" w:rsidP="00D734DB">
      <w:pPr>
        <w:jc w:val="both"/>
        <w:rPr>
          <w:rFonts w:ascii="Book Antiqua" w:hAnsi="Book Antiqua"/>
          <w:b/>
          <w:i/>
          <w:szCs w:val="20"/>
          <w:lang w:val="en-IN" w:eastAsia="en-IN"/>
        </w:rPr>
      </w:pPr>
      <w:r w:rsidRPr="00447752">
        <w:rPr>
          <w:rFonts w:ascii="Book Antiqua" w:hAnsi="Book Antiqua"/>
          <w:b/>
          <w:i/>
          <w:szCs w:val="20"/>
          <w:lang w:val="en-IN" w:eastAsia="en-IN"/>
        </w:rPr>
        <w:t>NOTE: - Creating Reverse Charge Tax Invoice will not add any Tax lines at Distribution Level</w:t>
      </w:r>
    </w:p>
    <w:p w:rsidR="008313C5" w:rsidRPr="00447752" w:rsidRDefault="008313C5" w:rsidP="008313C5">
      <w:pPr>
        <w:jc w:val="both"/>
        <w:rPr>
          <w:rFonts w:ascii="Book Antiqua" w:hAnsi="Book Antiqua"/>
          <w:i/>
          <w:sz w:val="22"/>
          <w:szCs w:val="20"/>
        </w:rPr>
      </w:pPr>
    </w:p>
    <w:p w:rsidR="00FD5177" w:rsidRPr="00447752" w:rsidRDefault="00FD5177" w:rsidP="008063E5">
      <w:pPr>
        <w:pStyle w:val="ListParagraph"/>
        <w:numPr>
          <w:ilvl w:val="0"/>
          <w:numId w:val="23"/>
        </w:numPr>
        <w:jc w:val="both"/>
        <w:rPr>
          <w:rFonts w:ascii="Book Antiqua" w:hAnsi="Book Antiqua"/>
          <w:sz w:val="24"/>
          <w:szCs w:val="20"/>
        </w:rPr>
      </w:pPr>
      <w:r w:rsidRPr="00447752">
        <w:rPr>
          <w:rFonts w:ascii="Book Antiqua" w:hAnsi="Book Antiqua"/>
          <w:sz w:val="24"/>
          <w:szCs w:val="20"/>
        </w:rPr>
        <w:lastRenderedPageBreak/>
        <w:t>Close the India Tax Details Form and go to main Invoice form</w:t>
      </w:r>
      <w:r w:rsidR="00692342" w:rsidRPr="00447752">
        <w:rPr>
          <w:rFonts w:ascii="Book Antiqua" w:hAnsi="Book Antiqua"/>
          <w:sz w:val="24"/>
          <w:szCs w:val="20"/>
        </w:rPr>
        <w:t>.</w:t>
      </w:r>
    </w:p>
    <w:p w:rsidR="008951E6" w:rsidRPr="00447752" w:rsidRDefault="008951E6" w:rsidP="008063E5">
      <w:pPr>
        <w:pStyle w:val="ListParagraph"/>
        <w:numPr>
          <w:ilvl w:val="0"/>
          <w:numId w:val="23"/>
        </w:numPr>
        <w:jc w:val="both"/>
        <w:rPr>
          <w:rFonts w:ascii="Book Antiqua" w:hAnsi="Book Antiqua"/>
          <w:sz w:val="24"/>
          <w:szCs w:val="20"/>
        </w:rPr>
      </w:pPr>
      <w:r w:rsidRPr="00447752">
        <w:rPr>
          <w:rFonts w:ascii="Book Antiqua" w:hAnsi="Book Antiqua"/>
          <w:sz w:val="24"/>
          <w:szCs w:val="20"/>
        </w:rPr>
        <w:t>Now, validate and approve the invoice.</w:t>
      </w:r>
    </w:p>
    <w:p w:rsidR="008951E6" w:rsidRPr="00447752" w:rsidRDefault="008951E6" w:rsidP="008063E5">
      <w:pPr>
        <w:pStyle w:val="ListParagraph"/>
        <w:numPr>
          <w:ilvl w:val="0"/>
          <w:numId w:val="23"/>
        </w:numPr>
        <w:jc w:val="both"/>
        <w:rPr>
          <w:rFonts w:ascii="Book Antiqua" w:hAnsi="Book Antiqua"/>
          <w:sz w:val="24"/>
          <w:szCs w:val="20"/>
        </w:rPr>
      </w:pPr>
      <w:r w:rsidRPr="00447752">
        <w:rPr>
          <w:rFonts w:ascii="Book Antiqua" w:hAnsi="Book Antiqua"/>
          <w:sz w:val="24"/>
          <w:szCs w:val="20"/>
        </w:rPr>
        <w:t>Create Accounting</w:t>
      </w:r>
      <w:r w:rsidR="00692342" w:rsidRPr="00447752">
        <w:rPr>
          <w:rFonts w:ascii="Book Antiqua" w:hAnsi="Book Antiqua"/>
          <w:sz w:val="24"/>
          <w:szCs w:val="20"/>
        </w:rPr>
        <w:t>.</w:t>
      </w:r>
    </w:p>
    <w:p w:rsidR="00134A61" w:rsidRPr="00447752" w:rsidRDefault="008313C5" w:rsidP="008063E5">
      <w:pPr>
        <w:pStyle w:val="ListParagraph"/>
        <w:numPr>
          <w:ilvl w:val="0"/>
          <w:numId w:val="23"/>
        </w:numPr>
        <w:jc w:val="both"/>
        <w:rPr>
          <w:rFonts w:ascii="Book Antiqua" w:hAnsi="Book Antiqua"/>
          <w:sz w:val="20"/>
          <w:szCs w:val="20"/>
        </w:rPr>
      </w:pPr>
      <w:r w:rsidRPr="00447752">
        <w:rPr>
          <w:rFonts w:ascii="Book Antiqua" w:hAnsi="Book Antiqua"/>
          <w:sz w:val="24"/>
          <w:szCs w:val="20"/>
        </w:rPr>
        <w:t xml:space="preserve">Now, </w:t>
      </w:r>
      <w:r w:rsidR="00692342" w:rsidRPr="00447752">
        <w:rPr>
          <w:rFonts w:ascii="Book Antiqua" w:hAnsi="Book Antiqua"/>
          <w:sz w:val="24"/>
          <w:szCs w:val="20"/>
        </w:rPr>
        <w:t>Reverse charge Invoice will be processed when “</w:t>
      </w:r>
      <w:r w:rsidR="00692342" w:rsidRPr="00447752">
        <w:rPr>
          <w:rFonts w:ascii="Book Antiqua" w:hAnsi="Book Antiqua"/>
          <w:b/>
          <w:sz w:val="24"/>
          <w:szCs w:val="20"/>
        </w:rPr>
        <w:t>India-Period Ending Process</w:t>
      </w:r>
      <w:r w:rsidR="00692342" w:rsidRPr="00447752">
        <w:rPr>
          <w:rFonts w:ascii="Book Antiqua" w:hAnsi="Book Antiqua"/>
          <w:sz w:val="24"/>
          <w:szCs w:val="20"/>
        </w:rPr>
        <w:t>”is completed for the said Period.</w:t>
      </w:r>
    </w:p>
    <w:p w:rsidR="00C87BA6" w:rsidRPr="00447752" w:rsidRDefault="00C87BA6" w:rsidP="008063E5">
      <w:pPr>
        <w:pStyle w:val="ListParagraph"/>
        <w:numPr>
          <w:ilvl w:val="0"/>
          <w:numId w:val="23"/>
        </w:numPr>
        <w:jc w:val="both"/>
        <w:rPr>
          <w:rFonts w:ascii="Book Antiqua" w:hAnsi="Book Antiqua"/>
          <w:sz w:val="24"/>
          <w:szCs w:val="20"/>
        </w:rPr>
      </w:pPr>
      <w:r w:rsidRPr="00447752">
        <w:rPr>
          <w:rFonts w:ascii="Book Antiqua" w:hAnsi="Book Antiqua"/>
          <w:sz w:val="24"/>
          <w:szCs w:val="20"/>
        </w:rPr>
        <w:t>After that Reverse Charge sequence will be generated for the Invoice &amp; GST accounting will flow in General Ledger under Journal Category- “AP Validate”.</w:t>
      </w:r>
    </w:p>
    <w:p w:rsidR="00C87BA6" w:rsidRPr="00447752" w:rsidRDefault="00C87BA6" w:rsidP="00C87BA6">
      <w:pPr>
        <w:jc w:val="both"/>
        <w:rPr>
          <w:rFonts w:ascii="Book Antiqua" w:hAnsi="Book Antiqua"/>
          <w:szCs w:val="20"/>
        </w:rPr>
      </w:pPr>
      <w:r w:rsidRPr="00447752">
        <w:rPr>
          <w:rFonts w:ascii="Book Antiqua" w:hAnsi="Book Antiqua"/>
          <w:noProof/>
        </w:rPr>
        <w:drawing>
          <wp:inline distT="0" distB="0" distL="0" distR="0">
            <wp:extent cx="5731510" cy="3222625"/>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3222625"/>
                    </a:xfrm>
                    <a:prstGeom prst="rect">
                      <a:avLst/>
                    </a:prstGeom>
                  </pic:spPr>
                </pic:pic>
              </a:graphicData>
            </a:graphic>
          </wp:inline>
        </w:drawing>
      </w:r>
    </w:p>
    <w:p w:rsidR="006E6AEC" w:rsidRPr="00447752" w:rsidRDefault="006E6AEC" w:rsidP="00C87BA6">
      <w:pPr>
        <w:jc w:val="both"/>
        <w:rPr>
          <w:rFonts w:ascii="Book Antiqua" w:hAnsi="Book Antiqua"/>
          <w:szCs w:val="20"/>
        </w:rPr>
      </w:pPr>
    </w:p>
    <w:p w:rsidR="006E6AEC" w:rsidRPr="00447752" w:rsidRDefault="006E6AEC" w:rsidP="00C87BA6">
      <w:pPr>
        <w:jc w:val="both"/>
        <w:rPr>
          <w:rFonts w:ascii="Book Antiqua" w:hAnsi="Book Antiqua"/>
          <w:szCs w:val="20"/>
        </w:rPr>
      </w:pPr>
    </w:p>
    <w:p w:rsidR="00C87BA6" w:rsidRPr="00447752" w:rsidRDefault="006E6AEC" w:rsidP="00C87BA6">
      <w:pPr>
        <w:jc w:val="both"/>
        <w:rPr>
          <w:rFonts w:ascii="Book Antiqua" w:hAnsi="Book Antiqua"/>
          <w:szCs w:val="20"/>
        </w:rPr>
      </w:pPr>
      <w:r w:rsidRPr="00447752">
        <w:rPr>
          <w:rFonts w:ascii="Book Antiqua" w:hAnsi="Book Antiqua"/>
          <w:noProof/>
        </w:rPr>
        <w:drawing>
          <wp:inline distT="0" distB="0" distL="0" distR="0">
            <wp:extent cx="5731510" cy="3257323"/>
            <wp:effectExtent l="0" t="0" r="254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3257323"/>
                    </a:xfrm>
                    <a:prstGeom prst="rect">
                      <a:avLst/>
                    </a:prstGeom>
                  </pic:spPr>
                </pic:pic>
              </a:graphicData>
            </a:graphic>
          </wp:inline>
        </w:drawing>
      </w:r>
    </w:p>
    <w:p w:rsidR="00EF2AAD" w:rsidRPr="00447752" w:rsidRDefault="00EF2AAD" w:rsidP="003B1651">
      <w:pPr>
        <w:pStyle w:val="Heading2"/>
      </w:pPr>
      <w:bookmarkStart w:id="5" w:name="_Toc9692452"/>
      <w:r w:rsidRPr="00447752">
        <w:lastRenderedPageBreak/>
        <w:t>Prepayment Application to Taxable Invoices</w:t>
      </w:r>
      <w:bookmarkEnd w:id="5"/>
    </w:p>
    <w:p w:rsidR="00EF2AAD" w:rsidRPr="00447752" w:rsidRDefault="00EF2AAD" w:rsidP="00EF2AAD">
      <w:pPr>
        <w:pStyle w:val="BodyText"/>
        <w:ind w:left="0"/>
        <w:jc w:val="both"/>
        <w:rPr>
          <w:b/>
          <w:bCs/>
        </w:rPr>
      </w:pPr>
      <w:r w:rsidRPr="00447752">
        <w:rPr>
          <w:b/>
          <w:bCs/>
        </w:rPr>
        <w:t>Functional Path: Invoice &gt;&gt; Entry &gt;&gt; Invoices</w:t>
      </w:r>
    </w:p>
    <w:p w:rsidR="00EF2AAD" w:rsidRPr="00447752" w:rsidRDefault="00D44C25" w:rsidP="00EF2AAD">
      <w:pPr>
        <w:pStyle w:val="BodyText"/>
        <w:ind w:left="0"/>
        <w:jc w:val="both"/>
        <w:rPr>
          <w:b/>
          <w:bCs/>
          <w:color w:val="000000" w:themeColor="text1"/>
          <w:sz w:val="24"/>
        </w:rPr>
      </w:pPr>
      <w:r w:rsidRPr="00447752">
        <w:rPr>
          <w:b/>
          <w:bCs/>
          <w:color w:val="000000" w:themeColor="text1"/>
          <w:sz w:val="24"/>
        </w:rPr>
        <w:t xml:space="preserve">Steps to create Prepayment </w:t>
      </w:r>
      <w:r w:rsidR="00EF2AAD" w:rsidRPr="00447752">
        <w:rPr>
          <w:b/>
          <w:bCs/>
          <w:color w:val="000000" w:themeColor="text1"/>
          <w:sz w:val="24"/>
        </w:rPr>
        <w:t>invoice -</w:t>
      </w:r>
    </w:p>
    <w:p w:rsidR="00EF2AAD" w:rsidRPr="00447752" w:rsidRDefault="00EF2AAD" w:rsidP="008063E5">
      <w:pPr>
        <w:pStyle w:val="ListParagraph"/>
        <w:numPr>
          <w:ilvl w:val="0"/>
          <w:numId w:val="24"/>
        </w:numPr>
        <w:jc w:val="both"/>
        <w:rPr>
          <w:rFonts w:ascii="Book Antiqua" w:hAnsi="Book Antiqua"/>
          <w:b/>
          <w:bCs/>
          <w:color w:val="000000"/>
          <w:kern w:val="32"/>
          <w:sz w:val="28"/>
          <w:u w:val="single"/>
        </w:rPr>
      </w:pPr>
      <w:r w:rsidRPr="00447752">
        <w:rPr>
          <w:rFonts w:ascii="Book Antiqua" w:hAnsi="Book Antiqua"/>
          <w:sz w:val="24"/>
          <w:szCs w:val="20"/>
        </w:rPr>
        <w:t>Enter all mandatory requirements in the standard Invoice form for header and line lev</w:t>
      </w:r>
      <w:r w:rsidR="00D44C25" w:rsidRPr="00447752">
        <w:rPr>
          <w:rFonts w:ascii="Book Antiqua" w:hAnsi="Book Antiqua"/>
          <w:sz w:val="24"/>
          <w:szCs w:val="20"/>
        </w:rPr>
        <w:t>el where invoice type is Prepayment</w:t>
      </w:r>
      <w:r w:rsidRPr="00447752">
        <w:rPr>
          <w:rFonts w:ascii="Book Antiqua" w:hAnsi="Book Antiqua"/>
          <w:sz w:val="24"/>
          <w:szCs w:val="20"/>
        </w:rPr>
        <w:t xml:space="preserve">. </w:t>
      </w:r>
    </w:p>
    <w:p w:rsidR="00D44C25" w:rsidRPr="00447752" w:rsidRDefault="00D44C25" w:rsidP="008063E5">
      <w:pPr>
        <w:pStyle w:val="ListParagraph"/>
        <w:numPr>
          <w:ilvl w:val="0"/>
          <w:numId w:val="24"/>
        </w:numPr>
        <w:jc w:val="both"/>
        <w:rPr>
          <w:rFonts w:ascii="Book Antiqua" w:hAnsi="Book Antiqua"/>
          <w:sz w:val="24"/>
          <w:szCs w:val="20"/>
        </w:rPr>
      </w:pPr>
      <w:r w:rsidRPr="00447752">
        <w:rPr>
          <w:rFonts w:ascii="Book Antiqua" w:hAnsi="Book Antiqua"/>
          <w:sz w:val="24"/>
          <w:szCs w:val="20"/>
        </w:rPr>
        <w:t xml:space="preserve">Now, to apply the GST on invoice, Navigate to : </w:t>
      </w:r>
      <w:r w:rsidRPr="00447752">
        <w:rPr>
          <w:rFonts w:ascii="Book Antiqua" w:hAnsi="Book Antiqua"/>
          <w:b/>
          <w:bCs/>
          <w:sz w:val="24"/>
          <w:szCs w:val="20"/>
        </w:rPr>
        <w:t>Invoice workbench &gt;&gt; tools &gt;&gt; India Tax Details</w:t>
      </w:r>
    </w:p>
    <w:p w:rsidR="00AC18BA" w:rsidRPr="00447752" w:rsidRDefault="00D44C25" w:rsidP="008063E5">
      <w:pPr>
        <w:pStyle w:val="ListParagraph"/>
        <w:numPr>
          <w:ilvl w:val="0"/>
          <w:numId w:val="24"/>
        </w:numPr>
        <w:jc w:val="both"/>
        <w:rPr>
          <w:rFonts w:ascii="Book Antiqua" w:hAnsi="Book Antiqua"/>
          <w:sz w:val="24"/>
          <w:szCs w:val="20"/>
        </w:rPr>
      </w:pPr>
      <w:r w:rsidRPr="00447752">
        <w:rPr>
          <w:rFonts w:ascii="Book Antiqua" w:hAnsi="Book Antiqua"/>
          <w:sz w:val="24"/>
          <w:szCs w:val="20"/>
          <w:lang w:val="en-US" w:eastAsia="en-US"/>
        </w:rPr>
        <w:t>Enter the Organization and Location</w:t>
      </w:r>
    </w:p>
    <w:p w:rsidR="00D44C25" w:rsidRPr="00447752" w:rsidRDefault="00D44C25" w:rsidP="008063E5">
      <w:pPr>
        <w:pStyle w:val="ListParagraph"/>
        <w:numPr>
          <w:ilvl w:val="0"/>
          <w:numId w:val="24"/>
        </w:numPr>
        <w:jc w:val="both"/>
        <w:rPr>
          <w:rFonts w:ascii="Book Antiqua" w:hAnsi="Book Antiqua"/>
          <w:sz w:val="24"/>
          <w:szCs w:val="20"/>
          <w:lang w:val="en-US" w:eastAsia="en-US"/>
        </w:rPr>
      </w:pPr>
      <w:r w:rsidRPr="00447752">
        <w:rPr>
          <w:rFonts w:ascii="Book Antiqua" w:hAnsi="Book Antiqua"/>
          <w:sz w:val="24"/>
          <w:szCs w:val="20"/>
          <w:lang w:val="en-US" w:eastAsia="en-US"/>
        </w:rPr>
        <w:t>Enter the Organization, HSN/ SAC Code and location.</w:t>
      </w:r>
    </w:p>
    <w:p w:rsidR="00D44C25" w:rsidRPr="00447752" w:rsidRDefault="009B42C9" w:rsidP="008063E5">
      <w:pPr>
        <w:pStyle w:val="ListParagraph"/>
        <w:numPr>
          <w:ilvl w:val="0"/>
          <w:numId w:val="24"/>
        </w:numPr>
        <w:jc w:val="both"/>
        <w:rPr>
          <w:rFonts w:ascii="Book Antiqua" w:hAnsi="Book Antiqua"/>
          <w:sz w:val="24"/>
          <w:szCs w:val="20"/>
          <w:lang w:val="en-US" w:eastAsia="en-US"/>
        </w:rPr>
      </w:pPr>
      <w:r w:rsidRPr="00447752">
        <w:rPr>
          <w:rFonts w:ascii="Book Antiqua" w:hAnsi="Book Antiqua"/>
          <w:sz w:val="24"/>
          <w:szCs w:val="20"/>
          <w:lang w:val="en-US" w:eastAsia="en-US"/>
        </w:rPr>
        <w:t xml:space="preserve">Select the Tax Category. </w:t>
      </w:r>
    </w:p>
    <w:p w:rsidR="00EF2AAD" w:rsidRPr="00447752" w:rsidRDefault="00AD1B4A" w:rsidP="008F159B">
      <w:pPr>
        <w:jc w:val="both"/>
        <w:rPr>
          <w:rFonts w:ascii="Book Antiqua" w:hAnsi="Book Antiqua"/>
          <w:szCs w:val="20"/>
        </w:rPr>
      </w:pPr>
      <w:r w:rsidRPr="00447752">
        <w:rPr>
          <w:rFonts w:ascii="Book Antiqua" w:hAnsi="Book Antiqua"/>
          <w:noProof/>
        </w:rPr>
        <w:drawing>
          <wp:inline distT="0" distB="0" distL="0" distR="0">
            <wp:extent cx="5731510" cy="282765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2827655"/>
                    </a:xfrm>
                    <a:prstGeom prst="rect">
                      <a:avLst/>
                    </a:prstGeom>
                  </pic:spPr>
                </pic:pic>
              </a:graphicData>
            </a:graphic>
          </wp:inline>
        </w:drawing>
      </w:r>
    </w:p>
    <w:p w:rsidR="00D44C25" w:rsidRPr="00447752" w:rsidRDefault="00D44C25" w:rsidP="008063E5">
      <w:pPr>
        <w:pStyle w:val="ListParagraph"/>
        <w:numPr>
          <w:ilvl w:val="0"/>
          <w:numId w:val="24"/>
        </w:numPr>
        <w:jc w:val="both"/>
        <w:rPr>
          <w:rFonts w:ascii="Book Antiqua" w:hAnsi="Book Antiqua"/>
          <w:sz w:val="24"/>
          <w:szCs w:val="20"/>
          <w:lang w:val="en-US" w:eastAsia="en-US"/>
        </w:rPr>
      </w:pPr>
      <w:r w:rsidRPr="00447752">
        <w:rPr>
          <w:rFonts w:ascii="Book Antiqua" w:hAnsi="Book Antiqua"/>
          <w:sz w:val="24"/>
          <w:szCs w:val="20"/>
          <w:lang w:val="en-US" w:eastAsia="en-US"/>
        </w:rPr>
        <w:t>Save the changes and click on apply</w:t>
      </w:r>
    </w:p>
    <w:p w:rsidR="00AD1B4A" w:rsidRPr="00447752" w:rsidRDefault="00AD1B4A" w:rsidP="008063E5">
      <w:pPr>
        <w:pStyle w:val="ListParagraph"/>
        <w:numPr>
          <w:ilvl w:val="0"/>
          <w:numId w:val="24"/>
        </w:numPr>
        <w:jc w:val="both"/>
        <w:rPr>
          <w:rFonts w:ascii="Book Antiqua" w:hAnsi="Book Antiqua"/>
          <w:sz w:val="24"/>
          <w:szCs w:val="20"/>
          <w:lang w:val="en-US" w:eastAsia="en-US"/>
        </w:rPr>
      </w:pPr>
      <w:r w:rsidRPr="00447752">
        <w:rPr>
          <w:rFonts w:ascii="Book Antiqua" w:hAnsi="Book Antiqua"/>
          <w:sz w:val="24"/>
          <w:szCs w:val="20"/>
          <w:lang w:val="en-US" w:eastAsia="en-US"/>
        </w:rPr>
        <w:t>Now, validate and approve the prepayment invoice</w:t>
      </w:r>
    </w:p>
    <w:p w:rsidR="00AD1B4A" w:rsidRPr="00447752" w:rsidRDefault="00AD1B4A" w:rsidP="008063E5">
      <w:pPr>
        <w:pStyle w:val="ListParagraph"/>
        <w:numPr>
          <w:ilvl w:val="0"/>
          <w:numId w:val="24"/>
        </w:numPr>
        <w:jc w:val="both"/>
        <w:rPr>
          <w:rFonts w:ascii="Book Antiqua" w:hAnsi="Book Antiqua"/>
          <w:sz w:val="24"/>
          <w:szCs w:val="20"/>
          <w:lang w:val="en-US" w:eastAsia="en-US"/>
        </w:rPr>
      </w:pPr>
      <w:r w:rsidRPr="00447752">
        <w:rPr>
          <w:rFonts w:ascii="Book Antiqua" w:hAnsi="Book Antiqua"/>
          <w:sz w:val="24"/>
          <w:szCs w:val="20"/>
          <w:lang w:val="en-US" w:eastAsia="en-US"/>
        </w:rPr>
        <w:t>Create Accounting</w:t>
      </w:r>
    </w:p>
    <w:p w:rsidR="00AD1B4A" w:rsidRPr="00447752" w:rsidRDefault="00AD1B4A" w:rsidP="008063E5">
      <w:pPr>
        <w:pStyle w:val="ListParagraph"/>
        <w:numPr>
          <w:ilvl w:val="0"/>
          <w:numId w:val="24"/>
        </w:numPr>
        <w:jc w:val="both"/>
        <w:rPr>
          <w:rFonts w:ascii="Book Antiqua" w:hAnsi="Book Antiqua"/>
          <w:sz w:val="24"/>
          <w:szCs w:val="20"/>
          <w:lang w:val="en-US" w:eastAsia="en-US"/>
        </w:rPr>
      </w:pPr>
      <w:r w:rsidRPr="00447752">
        <w:rPr>
          <w:rFonts w:ascii="Book Antiqua" w:hAnsi="Book Antiqua"/>
          <w:sz w:val="24"/>
          <w:szCs w:val="20"/>
          <w:lang w:val="en-US" w:eastAsia="en-US"/>
        </w:rPr>
        <w:t>Pay in full</w:t>
      </w:r>
    </w:p>
    <w:p w:rsidR="00EF2AAD" w:rsidRPr="00447752" w:rsidRDefault="007E537C" w:rsidP="008063E5">
      <w:pPr>
        <w:pStyle w:val="ListParagraph"/>
        <w:numPr>
          <w:ilvl w:val="0"/>
          <w:numId w:val="24"/>
        </w:numPr>
        <w:jc w:val="both"/>
        <w:rPr>
          <w:rFonts w:ascii="Book Antiqua" w:hAnsi="Book Antiqua"/>
          <w:sz w:val="24"/>
          <w:szCs w:val="20"/>
          <w:lang w:val="en-US" w:eastAsia="en-US"/>
        </w:rPr>
      </w:pPr>
      <w:r w:rsidRPr="00447752">
        <w:rPr>
          <w:rFonts w:ascii="Book Antiqua" w:hAnsi="Book Antiqua"/>
          <w:sz w:val="24"/>
          <w:szCs w:val="20"/>
          <w:lang w:val="en-US" w:eastAsia="en-US"/>
        </w:rPr>
        <w:t>Now,apply</w:t>
      </w:r>
      <w:r w:rsidR="00AD1B4A" w:rsidRPr="00447752">
        <w:rPr>
          <w:rFonts w:ascii="Book Antiqua" w:hAnsi="Book Antiqua"/>
          <w:sz w:val="24"/>
          <w:szCs w:val="20"/>
          <w:lang w:val="en-US" w:eastAsia="en-US"/>
        </w:rPr>
        <w:t xml:space="preserve"> this prepayment to the standard </w:t>
      </w:r>
      <w:r w:rsidRPr="00447752">
        <w:rPr>
          <w:rFonts w:ascii="Book Antiqua" w:hAnsi="Book Antiqua"/>
          <w:sz w:val="24"/>
          <w:szCs w:val="20"/>
          <w:lang w:val="en-US" w:eastAsia="en-US"/>
        </w:rPr>
        <w:t>invoice. Here,</w:t>
      </w:r>
      <w:r w:rsidR="00AD1B4A" w:rsidRPr="00447752">
        <w:rPr>
          <w:rFonts w:ascii="Book Antiqua" w:hAnsi="Book Antiqua"/>
          <w:sz w:val="24"/>
          <w:szCs w:val="20"/>
          <w:lang w:val="en-US" w:eastAsia="en-US"/>
        </w:rPr>
        <w:t xml:space="preserve"> taxes applied to both the invoices should be same with same HSN Code.</w:t>
      </w:r>
    </w:p>
    <w:p w:rsidR="007E7002" w:rsidRDefault="00AD1B4A" w:rsidP="007E7002">
      <w:pPr>
        <w:jc w:val="both"/>
      </w:pPr>
      <w:r w:rsidRPr="00447752">
        <w:rPr>
          <w:rFonts w:ascii="Book Antiqua" w:hAnsi="Book Antiqua"/>
          <w:noProof/>
        </w:rPr>
        <w:lastRenderedPageBreak/>
        <w:drawing>
          <wp:inline distT="0" distB="0" distL="0" distR="0">
            <wp:extent cx="5731510" cy="3502660"/>
            <wp:effectExtent l="0" t="0" r="254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3502660"/>
                    </a:xfrm>
                    <a:prstGeom prst="rect">
                      <a:avLst/>
                    </a:prstGeom>
                  </pic:spPr>
                </pic:pic>
              </a:graphicData>
            </a:graphic>
          </wp:inline>
        </w:drawing>
      </w:r>
    </w:p>
    <w:p w:rsidR="00EF2AAD" w:rsidRPr="00447752" w:rsidRDefault="00BD47A8" w:rsidP="007E7002">
      <w:pPr>
        <w:jc w:val="both"/>
      </w:pPr>
      <w:r w:rsidRPr="00447752">
        <w:t>TDS application to Standard Invoices</w:t>
      </w:r>
    </w:p>
    <w:p w:rsidR="00BD47A8" w:rsidRPr="00447752" w:rsidRDefault="00BD47A8" w:rsidP="00BD47A8">
      <w:pPr>
        <w:pStyle w:val="BodyText"/>
        <w:ind w:left="0"/>
        <w:jc w:val="both"/>
        <w:rPr>
          <w:b/>
          <w:bCs/>
        </w:rPr>
      </w:pPr>
      <w:r w:rsidRPr="00447752">
        <w:rPr>
          <w:b/>
          <w:bCs/>
        </w:rPr>
        <w:t>Functional Path: Invoice &gt;&gt; Entry &gt;&gt; Invoices</w:t>
      </w:r>
    </w:p>
    <w:p w:rsidR="00765D75" w:rsidRPr="00447752" w:rsidRDefault="00765D75" w:rsidP="00765D75">
      <w:pPr>
        <w:pStyle w:val="BodyText"/>
        <w:ind w:left="0"/>
        <w:jc w:val="both"/>
        <w:rPr>
          <w:sz w:val="24"/>
          <w:szCs w:val="24"/>
        </w:rPr>
      </w:pPr>
      <w:r w:rsidRPr="00447752">
        <w:rPr>
          <w:sz w:val="24"/>
          <w:szCs w:val="24"/>
        </w:rPr>
        <w:t>Steps:</w:t>
      </w:r>
    </w:p>
    <w:p w:rsidR="00765D75" w:rsidRPr="00447752" w:rsidRDefault="00765D75" w:rsidP="008063E5">
      <w:pPr>
        <w:pStyle w:val="BodyText"/>
        <w:numPr>
          <w:ilvl w:val="0"/>
          <w:numId w:val="25"/>
        </w:numPr>
        <w:tabs>
          <w:tab w:val="clear" w:pos="720"/>
          <w:tab w:val="num" w:pos="270"/>
        </w:tabs>
        <w:ind w:left="270" w:hanging="270"/>
        <w:jc w:val="both"/>
        <w:textAlignment w:val="auto"/>
        <w:rPr>
          <w:sz w:val="24"/>
          <w:szCs w:val="24"/>
        </w:rPr>
      </w:pPr>
      <w:r w:rsidRPr="00447752">
        <w:rPr>
          <w:sz w:val="24"/>
          <w:szCs w:val="24"/>
        </w:rPr>
        <w:t xml:space="preserve">Create an Invoice for a Supplier on whom TDS is applicable (TDS can be deducted for suppliers for which supplier additional information is entered). </w:t>
      </w:r>
      <w:r w:rsidRPr="00447752">
        <w:rPr>
          <w:b/>
          <w:sz w:val="24"/>
          <w:szCs w:val="24"/>
        </w:rPr>
        <w:t>TDS will automatically be deducted for the specified section, which is attached as the default section to the supplier.</w:t>
      </w:r>
    </w:p>
    <w:p w:rsidR="00765D75" w:rsidRPr="00447752" w:rsidRDefault="00765D75" w:rsidP="008063E5">
      <w:pPr>
        <w:pStyle w:val="BodyText"/>
        <w:numPr>
          <w:ilvl w:val="0"/>
          <w:numId w:val="25"/>
        </w:numPr>
        <w:tabs>
          <w:tab w:val="clear" w:pos="720"/>
          <w:tab w:val="num" w:pos="270"/>
        </w:tabs>
        <w:ind w:hanging="720"/>
        <w:jc w:val="both"/>
        <w:textAlignment w:val="auto"/>
        <w:rPr>
          <w:sz w:val="24"/>
          <w:szCs w:val="24"/>
        </w:rPr>
      </w:pPr>
      <w:r w:rsidRPr="00447752">
        <w:rPr>
          <w:sz w:val="24"/>
          <w:szCs w:val="24"/>
        </w:rPr>
        <w:t>Once all the mandatory fields are entered while invoice creation, click on Tools&gt;</w:t>
      </w:r>
      <w:r w:rsidR="009B42C9" w:rsidRPr="00447752">
        <w:rPr>
          <w:sz w:val="24"/>
          <w:szCs w:val="24"/>
        </w:rPr>
        <w:t xml:space="preserve">TDS Tax </w:t>
      </w:r>
      <w:r w:rsidRPr="00447752">
        <w:rPr>
          <w:sz w:val="24"/>
          <w:szCs w:val="24"/>
        </w:rPr>
        <w:t>Details</w:t>
      </w:r>
    </w:p>
    <w:p w:rsidR="00AF3FC4" w:rsidRPr="00447752" w:rsidRDefault="00765D75" w:rsidP="00AF3FC4">
      <w:pPr>
        <w:jc w:val="both"/>
        <w:rPr>
          <w:rFonts w:ascii="Book Antiqua" w:hAnsi="Book Antiqua"/>
          <w:b/>
          <w:bCs/>
          <w:color w:val="000000"/>
          <w:kern w:val="32"/>
          <w:sz w:val="28"/>
          <w:u w:val="single"/>
        </w:rPr>
      </w:pPr>
      <w:r w:rsidRPr="00447752">
        <w:rPr>
          <w:rFonts w:ascii="Book Antiqua" w:hAnsi="Book Antiqua"/>
          <w:noProof/>
        </w:rPr>
        <w:drawing>
          <wp:inline distT="0" distB="0" distL="0" distR="0">
            <wp:extent cx="5731510" cy="3288665"/>
            <wp:effectExtent l="0" t="0" r="254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288665"/>
                    </a:xfrm>
                    <a:prstGeom prst="rect">
                      <a:avLst/>
                    </a:prstGeom>
                  </pic:spPr>
                </pic:pic>
              </a:graphicData>
            </a:graphic>
          </wp:inline>
        </w:drawing>
      </w:r>
    </w:p>
    <w:p w:rsidR="00765D75" w:rsidRPr="00447752" w:rsidRDefault="00765D75" w:rsidP="00AF3FC4">
      <w:pPr>
        <w:jc w:val="both"/>
        <w:rPr>
          <w:rFonts w:ascii="Book Antiqua" w:hAnsi="Book Antiqua"/>
          <w:noProof/>
          <w:lang w:val="en-IN" w:eastAsia="en-IN"/>
        </w:rPr>
      </w:pPr>
    </w:p>
    <w:p w:rsidR="006D0156" w:rsidRPr="00447752" w:rsidRDefault="006D0156" w:rsidP="00AF3FC4">
      <w:pPr>
        <w:jc w:val="both"/>
        <w:rPr>
          <w:rFonts w:ascii="Book Antiqua" w:hAnsi="Book Antiqua"/>
          <w:b/>
          <w:i/>
          <w:noProof/>
          <w:lang w:val="en-IN" w:eastAsia="en-IN"/>
        </w:rPr>
      </w:pPr>
      <w:r w:rsidRPr="00447752">
        <w:rPr>
          <w:rFonts w:ascii="Book Antiqua" w:hAnsi="Book Antiqua"/>
          <w:b/>
          <w:i/>
          <w:noProof/>
          <w:lang w:val="en-IN" w:eastAsia="en-IN"/>
        </w:rPr>
        <w:t xml:space="preserve">Note : </w:t>
      </w:r>
      <w:r w:rsidR="008558F0" w:rsidRPr="00447752">
        <w:rPr>
          <w:rFonts w:ascii="Book Antiqua" w:hAnsi="Book Antiqua"/>
          <w:b/>
          <w:i/>
          <w:noProof/>
          <w:lang w:val="en-IN" w:eastAsia="en-IN"/>
        </w:rPr>
        <w:t>The TDS can only be applied to the third party registered vendors otherwise</w:t>
      </w:r>
      <w:r w:rsidRPr="00447752">
        <w:rPr>
          <w:rFonts w:ascii="Book Antiqua" w:hAnsi="Book Antiqua"/>
          <w:b/>
          <w:i/>
          <w:noProof/>
          <w:lang w:val="en-IN" w:eastAsia="en-IN"/>
        </w:rPr>
        <w:t xml:space="preserve"> system will throw an error as shown below.</w:t>
      </w:r>
    </w:p>
    <w:p w:rsidR="006D0156" w:rsidRPr="00447752" w:rsidRDefault="006D0156" w:rsidP="00AF3FC4">
      <w:pPr>
        <w:jc w:val="both"/>
        <w:rPr>
          <w:rFonts w:ascii="Book Antiqua" w:hAnsi="Book Antiqua"/>
          <w:noProof/>
          <w:lang w:val="en-IN" w:eastAsia="en-IN"/>
        </w:rPr>
      </w:pPr>
      <w:r w:rsidRPr="00447752">
        <w:rPr>
          <w:rFonts w:ascii="Book Antiqua" w:hAnsi="Book Antiqua"/>
          <w:noProof/>
        </w:rPr>
        <w:drawing>
          <wp:inline distT="0" distB="0" distL="0" distR="0">
            <wp:extent cx="5731510" cy="3474720"/>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474720"/>
                    </a:xfrm>
                    <a:prstGeom prst="rect">
                      <a:avLst/>
                    </a:prstGeom>
                  </pic:spPr>
                </pic:pic>
              </a:graphicData>
            </a:graphic>
          </wp:inline>
        </w:drawing>
      </w:r>
    </w:p>
    <w:p w:rsidR="008558F0" w:rsidRPr="00447752" w:rsidRDefault="008558F0" w:rsidP="00AF3FC4">
      <w:pPr>
        <w:jc w:val="both"/>
        <w:rPr>
          <w:rFonts w:ascii="Book Antiqua" w:hAnsi="Book Antiqua"/>
          <w:noProof/>
          <w:lang w:val="en-IN" w:eastAsia="en-IN"/>
        </w:rPr>
      </w:pPr>
    </w:p>
    <w:p w:rsidR="00765D75" w:rsidRPr="00447752" w:rsidRDefault="00765D75" w:rsidP="008063E5">
      <w:pPr>
        <w:pStyle w:val="ListParagraph"/>
        <w:numPr>
          <w:ilvl w:val="0"/>
          <w:numId w:val="25"/>
        </w:numPr>
        <w:jc w:val="both"/>
        <w:rPr>
          <w:rFonts w:ascii="Book Antiqua" w:hAnsi="Book Antiqua"/>
          <w:b/>
          <w:bCs/>
          <w:color w:val="000000"/>
          <w:kern w:val="32"/>
          <w:sz w:val="24"/>
          <w:szCs w:val="24"/>
          <w:u w:val="single"/>
        </w:rPr>
      </w:pPr>
      <w:r w:rsidRPr="00447752">
        <w:rPr>
          <w:rFonts w:ascii="Book Antiqua" w:hAnsi="Book Antiqua"/>
          <w:noProof/>
          <w:sz w:val="24"/>
          <w:szCs w:val="24"/>
        </w:rPr>
        <w:t>Enter the section code and the Tax category and Save.Section Code and Tax category populated will always be of the logged in user unit</w:t>
      </w:r>
    </w:p>
    <w:p w:rsidR="00BD47A8" w:rsidRPr="00447752" w:rsidRDefault="00BD47A8" w:rsidP="00AF3FC4">
      <w:pPr>
        <w:jc w:val="both"/>
        <w:rPr>
          <w:rFonts w:ascii="Book Antiqua" w:hAnsi="Book Antiqua"/>
          <w:b/>
          <w:bCs/>
          <w:color w:val="000000"/>
          <w:kern w:val="32"/>
          <w:sz w:val="28"/>
          <w:u w:val="single"/>
        </w:rPr>
      </w:pPr>
      <w:r w:rsidRPr="00447752">
        <w:rPr>
          <w:rFonts w:ascii="Book Antiqua" w:hAnsi="Book Antiqua"/>
          <w:noProof/>
        </w:rPr>
        <w:drawing>
          <wp:inline distT="0" distB="0" distL="0" distR="0">
            <wp:extent cx="5731510" cy="3222625"/>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222625"/>
                    </a:xfrm>
                    <a:prstGeom prst="rect">
                      <a:avLst/>
                    </a:prstGeom>
                  </pic:spPr>
                </pic:pic>
              </a:graphicData>
            </a:graphic>
          </wp:inline>
        </w:drawing>
      </w:r>
    </w:p>
    <w:p w:rsidR="00765D75" w:rsidRPr="00447752" w:rsidRDefault="00765D75" w:rsidP="00AF3FC4">
      <w:pPr>
        <w:jc w:val="both"/>
        <w:rPr>
          <w:rFonts w:ascii="Book Antiqua" w:hAnsi="Book Antiqua"/>
          <w:b/>
          <w:bCs/>
          <w:color w:val="000000"/>
          <w:kern w:val="32"/>
          <w:sz w:val="28"/>
          <w:u w:val="single"/>
        </w:rPr>
      </w:pPr>
    </w:p>
    <w:p w:rsidR="00765D75" w:rsidRPr="00447752" w:rsidRDefault="00765D75" w:rsidP="00765D75">
      <w:pPr>
        <w:pStyle w:val="BodyText"/>
        <w:ind w:left="0"/>
        <w:jc w:val="both"/>
        <w:rPr>
          <w:noProof/>
          <w:sz w:val="24"/>
          <w:szCs w:val="24"/>
          <w:lang w:val="en-IN" w:eastAsia="en-IN"/>
        </w:rPr>
      </w:pPr>
      <w:r w:rsidRPr="00447752">
        <w:rPr>
          <w:noProof/>
          <w:lang w:val="en-IN" w:eastAsia="en-IN"/>
        </w:rPr>
        <w:t xml:space="preserve">4. </w:t>
      </w:r>
      <w:r w:rsidRPr="00447752">
        <w:rPr>
          <w:noProof/>
          <w:sz w:val="24"/>
          <w:szCs w:val="24"/>
          <w:lang w:val="en-IN" w:eastAsia="en-IN"/>
        </w:rPr>
        <w:t>Click on Actions and Validate the Invoice</w:t>
      </w:r>
    </w:p>
    <w:p w:rsidR="00765D75" w:rsidRPr="00447752" w:rsidRDefault="00765D75" w:rsidP="00765D75">
      <w:pPr>
        <w:pStyle w:val="BodyText"/>
        <w:ind w:left="0"/>
        <w:jc w:val="both"/>
        <w:rPr>
          <w:noProof/>
          <w:sz w:val="24"/>
          <w:szCs w:val="24"/>
          <w:lang w:val="en-IN" w:eastAsia="en-IN"/>
        </w:rPr>
      </w:pPr>
      <w:r w:rsidRPr="00447752">
        <w:rPr>
          <w:noProof/>
          <w:sz w:val="24"/>
          <w:szCs w:val="24"/>
          <w:lang w:val="en-IN" w:eastAsia="en-IN"/>
        </w:rPr>
        <w:lastRenderedPageBreak/>
        <w:t>5.Once invoices are validated “India TDS Processing  (India - TDS Processing Concurrent)” will fire. Which will generate the TDS Invoices</w:t>
      </w:r>
    </w:p>
    <w:p w:rsidR="00BD47A8" w:rsidRPr="00447752" w:rsidRDefault="00BD47A8" w:rsidP="00AF3FC4">
      <w:pPr>
        <w:jc w:val="both"/>
        <w:rPr>
          <w:rFonts w:ascii="Book Antiqua" w:hAnsi="Book Antiqua"/>
          <w:b/>
          <w:bCs/>
          <w:color w:val="000000"/>
          <w:kern w:val="32"/>
          <w:u w:val="single"/>
        </w:rPr>
      </w:pPr>
    </w:p>
    <w:p w:rsidR="00765D75" w:rsidRPr="00447752" w:rsidRDefault="00765D75" w:rsidP="00AF3FC4">
      <w:pPr>
        <w:jc w:val="both"/>
        <w:rPr>
          <w:rFonts w:ascii="Book Antiqua" w:hAnsi="Book Antiqua"/>
          <w:b/>
          <w:bCs/>
          <w:color w:val="000000"/>
          <w:kern w:val="32"/>
          <w:sz w:val="28"/>
          <w:u w:val="single"/>
        </w:rPr>
      </w:pPr>
      <w:r w:rsidRPr="00447752">
        <w:rPr>
          <w:rFonts w:ascii="Book Antiqua" w:hAnsi="Book Antiqua"/>
          <w:noProof/>
        </w:rPr>
        <w:drawing>
          <wp:inline distT="0" distB="0" distL="0" distR="0">
            <wp:extent cx="5731510" cy="399415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3994150"/>
                    </a:xfrm>
                    <a:prstGeom prst="rect">
                      <a:avLst/>
                    </a:prstGeom>
                  </pic:spPr>
                </pic:pic>
              </a:graphicData>
            </a:graphic>
          </wp:inline>
        </w:drawing>
      </w:r>
    </w:p>
    <w:p w:rsidR="00765D75" w:rsidRPr="00447752" w:rsidRDefault="00765D75" w:rsidP="00AF3FC4">
      <w:pPr>
        <w:jc w:val="both"/>
        <w:rPr>
          <w:rFonts w:ascii="Book Antiqua" w:hAnsi="Book Antiqua"/>
          <w:b/>
          <w:bCs/>
          <w:color w:val="000000"/>
          <w:kern w:val="32"/>
          <w:sz w:val="28"/>
          <w:u w:val="single"/>
        </w:rPr>
      </w:pPr>
    </w:p>
    <w:p w:rsidR="00AB59CD" w:rsidRDefault="00AB59CD" w:rsidP="00AB59CD">
      <w:pPr>
        <w:pStyle w:val="BodyText"/>
        <w:ind w:left="0"/>
        <w:jc w:val="both"/>
        <w:textAlignment w:val="auto"/>
        <w:rPr>
          <w:sz w:val="24"/>
        </w:rPr>
      </w:pPr>
      <w:r w:rsidRPr="00447752">
        <w:rPr>
          <w:sz w:val="24"/>
        </w:rPr>
        <w:t>6. Search for invoices created for the supplier. The system will automatically make a credit memo on supplier for the amount of TDS to be deducted from the Invoice, also a Standard Invoice will be created by the system on Income Tax Authority for the amount of TDS that is deducted and hence becomes payable to Income Tax Authority. Create accounting and approve the invoice for payment.</w:t>
      </w:r>
    </w:p>
    <w:p w:rsidR="00BB4910" w:rsidRPr="00447752" w:rsidRDefault="00BB4910" w:rsidP="00AB59CD">
      <w:pPr>
        <w:pStyle w:val="BodyText"/>
        <w:ind w:left="0"/>
        <w:jc w:val="both"/>
        <w:textAlignment w:val="auto"/>
        <w:rPr>
          <w:sz w:val="24"/>
        </w:rPr>
      </w:pPr>
      <w:r w:rsidRPr="00C7661A">
        <w:rPr>
          <w:rFonts w:ascii="Calibri" w:hAnsi="Calibri"/>
          <w:noProof/>
        </w:rPr>
        <w:drawing>
          <wp:inline distT="0" distB="0" distL="0" distR="0">
            <wp:extent cx="5731510" cy="1996176"/>
            <wp:effectExtent l="0" t="0" r="2540" b="4445"/>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1996176"/>
                    </a:xfrm>
                    <a:prstGeom prst="rect">
                      <a:avLst/>
                    </a:prstGeom>
                    <a:noFill/>
                    <a:ln>
                      <a:noFill/>
                    </a:ln>
                  </pic:spPr>
                </pic:pic>
              </a:graphicData>
            </a:graphic>
          </wp:inline>
        </w:drawing>
      </w:r>
    </w:p>
    <w:p w:rsidR="00AB59CD" w:rsidRPr="00447752" w:rsidRDefault="00AB59CD" w:rsidP="00AB59CD">
      <w:pPr>
        <w:pStyle w:val="ListParagraph"/>
        <w:ind w:left="0"/>
        <w:jc w:val="both"/>
        <w:rPr>
          <w:rFonts w:ascii="Book Antiqua" w:hAnsi="Book Antiqua"/>
          <w:sz w:val="24"/>
          <w:szCs w:val="20"/>
          <w:lang w:val="en-US" w:eastAsia="en-US"/>
        </w:rPr>
      </w:pPr>
      <w:r w:rsidRPr="00447752">
        <w:rPr>
          <w:rFonts w:ascii="Book Antiqua" w:hAnsi="Book Antiqua"/>
          <w:sz w:val="24"/>
          <w:szCs w:val="20"/>
          <w:lang w:val="en-US" w:eastAsia="en-US"/>
        </w:rPr>
        <w:t xml:space="preserve">7. The TDS invoices get generated with pay group same as that of the original invoice, in TDS invoice.  </w:t>
      </w:r>
    </w:p>
    <w:p w:rsidR="00E92480" w:rsidRPr="00966CE9" w:rsidRDefault="005C5A56" w:rsidP="00420320">
      <w:pPr>
        <w:pStyle w:val="Heading2"/>
        <w:ind w:left="720"/>
        <w:jc w:val="both"/>
        <w:rPr>
          <w:bCs/>
          <w:color w:val="000000"/>
          <w:kern w:val="32"/>
          <w:u w:val="single"/>
        </w:rPr>
      </w:pPr>
      <w:bookmarkStart w:id="6" w:name="_Toc9692453"/>
      <w:r w:rsidRPr="00447752">
        <w:lastRenderedPageBreak/>
        <w:t>AP Validations</w:t>
      </w:r>
      <w:bookmarkEnd w:id="6"/>
    </w:p>
    <w:p w:rsidR="005C5A56" w:rsidRPr="00447752" w:rsidRDefault="005C5A56" w:rsidP="00AF3FC4">
      <w:pPr>
        <w:jc w:val="both"/>
        <w:rPr>
          <w:rFonts w:ascii="Book Antiqua" w:hAnsi="Book Antiqua"/>
          <w:b/>
          <w:bCs/>
          <w:color w:val="000000"/>
          <w:kern w:val="32"/>
          <w:sz w:val="28"/>
          <w:u w:val="single"/>
        </w:rPr>
      </w:pPr>
      <w:r w:rsidRPr="00447752">
        <w:rPr>
          <w:rFonts w:ascii="Book Antiqua" w:hAnsi="Book Antiqua"/>
          <w:b/>
          <w:bCs/>
          <w:color w:val="000000"/>
          <w:kern w:val="32"/>
          <w:sz w:val="28"/>
          <w:u w:val="single"/>
        </w:rPr>
        <w:t>Invoice Form</w:t>
      </w:r>
    </w:p>
    <w:p w:rsidR="005C5A56" w:rsidRPr="00447752" w:rsidRDefault="005C5A56" w:rsidP="008063E5">
      <w:pPr>
        <w:pStyle w:val="ListParagraph"/>
        <w:numPr>
          <w:ilvl w:val="0"/>
          <w:numId w:val="22"/>
        </w:numPr>
        <w:rPr>
          <w:rFonts w:ascii="Book Antiqua" w:hAnsi="Book Antiqua"/>
        </w:rPr>
      </w:pPr>
      <w:r w:rsidRPr="00447752">
        <w:rPr>
          <w:rFonts w:ascii="Book Antiqua" w:hAnsi="Book Antiqua" w:cs="Arial"/>
          <w:szCs w:val="20"/>
        </w:rPr>
        <w:t>Tax category LOV will contain categories starting with first 2 characters of unit.</w:t>
      </w:r>
    </w:p>
    <w:p w:rsidR="005C5A56" w:rsidRPr="00447752" w:rsidRDefault="005C5A56" w:rsidP="008063E5">
      <w:pPr>
        <w:pStyle w:val="ListParagraph"/>
        <w:numPr>
          <w:ilvl w:val="0"/>
          <w:numId w:val="22"/>
        </w:numPr>
        <w:rPr>
          <w:rFonts w:ascii="Book Antiqua" w:hAnsi="Book Antiqua"/>
        </w:rPr>
      </w:pPr>
      <w:r w:rsidRPr="00447752">
        <w:rPr>
          <w:rFonts w:ascii="Book Antiqua" w:hAnsi="Book Antiqua" w:cs="Arial"/>
          <w:szCs w:val="20"/>
        </w:rPr>
        <w:t>Organization and Location LOV will contain self-unit entry only.</w:t>
      </w:r>
    </w:p>
    <w:p w:rsidR="005C5A56" w:rsidRPr="00447752" w:rsidRDefault="005C5A56" w:rsidP="008063E5">
      <w:pPr>
        <w:pStyle w:val="ListParagraph"/>
        <w:numPr>
          <w:ilvl w:val="0"/>
          <w:numId w:val="22"/>
        </w:numPr>
        <w:rPr>
          <w:rFonts w:ascii="Book Antiqua" w:hAnsi="Book Antiqua"/>
        </w:rPr>
      </w:pPr>
      <w:r w:rsidRPr="00447752">
        <w:rPr>
          <w:rFonts w:ascii="Book Antiqua" w:hAnsi="Book Antiqua" w:cs="Arial"/>
          <w:szCs w:val="20"/>
        </w:rPr>
        <w:t>Tax Rate LOV will contain rates starting with first 2 characters of unit.</w:t>
      </w:r>
    </w:p>
    <w:p w:rsidR="005C5A56" w:rsidRPr="00447752" w:rsidRDefault="005C5A56" w:rsidP="008063E5">
      <w:pPr>
        <w:pStyle w:val="ListParagraph"/>
        <w:numPr>
          <w:ilvl w:val="0"/>
          <w:numId w:val="22"/>
        </w:numPr>
        <w:rPr>
          <w:rFonts w:ascii="Book Antiqua" w:hAnsi="Book Antiqua"/>
        </w:rPr>
      </w:pPr>
      <w:r w:rsidRPr="00447752">
        <w:rPr>
          <w:rFonts w:ascii="Book Antiqua" w:hAnsi="Book Antiqua" w:cs="Arial"/>
          <w:szCs w:val="20"/>
        </w:rPr>
        <w:t>Intended Use LOV restrict to Non- manufacturing only.</w:t>
      </w:r>
    </w:p>
    <w:p w:rsidR="005C5A56" w:rsidRPr="00447752" w:rsidRDefault="005C5A56" w:rsidP="008063E5">
      <w:pPr>
        <w:pStyle w:val="ListParagraph"/>
        <w:numPr>
          <w:ilvl w:val="0"/>
          <w:numId w:val="22"/>
        </w:numPr>
        <w:rPr>
          <w:rFonts w:ascii="Book Antiqua" w:hAnsi="Book Antiqua" w:cs="Arial"/>
          <w:szCs w:val="20"/>
        </w:rPr>
      </w:pPr>
      <w:r w:rsidRPr="00447752">
        <w:rPr>
          <w:rFonts w:ascii="Book Antiqua" w:hAnsi="Book Antiqua" w:cs="Arial"/>
          <w:szCs w:val="20"/>
        </w:rPr>
        <w:t xml:space="preserve">Validate option in </w:t>
      </w:r>
      <w:r w:rsidRPr="00447752">
        <w:rPr>
          <w:rFonts w:ascii="Book Antiqua" w:hAnsi="Book Antiqua" w:cs="Arial"/>
          <w:b/>
          <w:szCs w:val="20"/>
        </w:rPr>
        <w:t>Invoice Actions</w:t>
      </w:r>
      <w:r w:rsidRPr="00447752">
        <w:rPr>
          <w:rFonts w:ascii="Book Antiqua" w:hAnsi="Book Antiqua" w:cs="Arial"/>
          <w:szCs w:val="20"/>
        </w:rPr>
        <w:t xml:space="preserve"> will be available only after following checks-</w:t>
      </w:r>
    </w:p>
    <w:p w:rsidR="005C5A56" w:rsidRPr="00447752" w:rsidRDefault="005C5A56" w:rsidP="008063E5">
      <w:pPr>
        <w:pStyle w:val="ListParagraph"/>
        <w:numPr>
          <w:ilvl w:val="1"/>
          <w:numId w:val="22"/>
        </w:numPr>
        <w:rPr>
          <w:rFonts w:ascii="Book Antiqua" w:hAnsi="Book Antiqua" w:cs="Arial"/>
          <w:szCs w:val="20"/>
        </w:rPr>
      </w:pPr>
      <w:r w:rsidRPr="00447752">
        <w:rPr>
          <w:rFonts w:ascii="Book Antiqua" w:hAnsi="Book Antiqua" w:cs="Arial"/>
          <w:szCs w:val="20"/>
        </w:rPr>
        <w:t>Tax Application is mandatory for Goods Purchase Invoice Categories.</w:t>
      </w:r>
    </w:p>
    <w:p w:rsidR="005C5A56" w:rsidRPr="00447752" w:rsidRDefault="005C5A56" w:rsidP="008063E5">
      <w:pPr>
        <w:pStyle w:val="ListParagraph"/>
        <w:numPr>
          <w:ilvl w:val="1"/>
          <w:numId w:val="22"/>
        </w:numPr>
        <w:rPr>
          <w:rFonts w:ascii="Book Antiqua" w:hAnsi="Book Antiqua" w:cs="Arial"/>
          <w:szCs w:val="20"/>
        </w:rPr>
      </w:pPr>
      <w:r w:rsidRPr="00447752">
        <w:rPr>
          <w:rFonts w:ascii="Book Antiqua" w:hAnsi="Book Antiqua" w:cs="Arial"/>
          <w:szCs w:val="20"/>
        </w:rPr>
        <w:t>Tax Category/Organisation and Location must belong to same unit.</w:t>
      </w:r>
    </w:p>
    <w:p w:rsidR="005C5A56" w:rsidRPr="00447752" w:rsidRDefault="005C5A56" w:rsidP="008063E5">
      <w:pPr>
        <w:pStyle w:val="ListParagraph"/>
        <w:numPr>
          <w:ilvl w:val="1"/>
          <w:numId w:val="22"/>
        </w:numPr>
        <w:rPr>
          <w:rFonts w:ascii="Book Antiqua" w:hAnsi="Book Antiqua" w:cs="Arial"/>
          <w:szCs w:val="20"/>
        </w:rPr>
      </w:pPr>
      <w:r w:rsidRPr="00447752">
        <w:rPr>
          <w:rFonts w:ascii="Book Antiqua" w:hAnsi="Book Antiqua" w:cs="Arial"/>
          <w:szCs w:val="20"/>
        </w:rPr>
        <w:t xml:space="preserve">User must Enter Numeric Value for HSN/SAC Code. </w:t>
      </w:r>
    </w:p>
    <w:p w:rsidR="005C5A56" w:rsidRDefault="005C5A56" w:rsidP="008063E5">
      <w:pPr>
        <w:pStyle w:val="ListParagraph"/>
        <w:numPr>
          <w:ilvl w:val="0"/>
          <w:numId w:val="22"/>
        </w:numPr>
        <w:rPr>
          <w:rFonts w:ascii="Book Antiqua" w:hAnsi="Book Antiqua"/>
        </w:rPr>
      </w:pPr>
      <w:r w:rsidRPr="00447752">
        <w:rPr>
          <w:rFonts w:ascii="Book Antiqua" w:hAnsi="Book Antiqua"/>
        </w:rPr>
        <w:t>The Tax Rates in the detail section must be in sync with Tax Category selected.</w:t>
      </w:r>
    </w:p>
    <w:p w:rsidR="005D113F" w:rsidRDefault="005D113F">
      <w:pPr>
        <w:spacing w:after="160" w:line="259" w:lineRule="auto"/>
        <w:rPr>
          <w:rFonts w:ascii="Book Antiqua" w:hAnsi="Book Antiqua"/>
        </w:rPr>
      </w:pPr>
      <w:r>
        <w:rPr>
          <w:rFonts w:ascii="Book Antiqua" w:hAnsi="Book Antiqua"/>
        </w:rPr>
        <w:br w:type="page"/>
      </w:r>
    </w:p>
    <w:p w:rsidR="005D113F" w:rsidRDefault="005D113F" w:rsidP="005D113F">
      <w:pPr>
        <w:pStyle w:val="Heading2"/>
        <w:ind w:left="720"/>
        <w:jc w:val="both"/>
      </w:pPr>
      <w:bookmarkStart w:id="7" w:name="_Toc9692454"/>
      <w:r>
        <w:lastRenderedPageBreak/>
        <w:t>Third Party Payment Functionality</w:t>
      </w:r>
      <w:bookmarkEnd w:id="7"/>
    </w:p>
    <w:p w:rsidR="005D113F" w:rsidRPr="00AA6ADC" w:rsidRDefault="005D113F" w:rsidP="005D113F">
      <w:r>
        <w:t>Navigate to the Supplier page and query the supplier with which relationship is required to be created.</w:t>
      </w:r>
    </w:p>
    <w:p w:rsidR="005D113F" w:rsidRDefault="005D113F" w:rsidP="005D113F">
      <w:r>
        <w:t>Third Party Payment</w:t>
      </w:r>
    </w:p>
    <w:p w:rsidR="005D113F" w:rsidRDefault="005D113F" w:rsidP="005D113F">
      <w:r>
        <w:rPr>
          <w:noProof/>
        </w:rPr>
        <w:drawing>
          <wp:inline distT="0" distB="0" distL="0" distR="0">
            <wp:extent cx="5731510" cy="1017905"/>
            <wp:effectExtent l="0" t="0" r="2540" b="0"/>
            <wp:docPr id="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1017905"/>
                    </a:xfrm>
                    <a:prstGeom prst="rect">
                      <a:avLst/>
                    </a:prstGeom>
                  </pic:spPr>
                </pic:pic>
              </a:graphicData>
            </a:graphic>
          </wp:inline>
        </w:drawing>
      </w:r>
    </w:p>
    <w:p w:rsidR="005D113F" w:rsidRDefault="005D113F" w:rsidP="005D113F">
      <w:r>
        <w:t>Added Relationship:-</w:t>
      </w:r>
    </w:p>
    <w:p w:rsidR="005D113F" w:rsidRDefault="005D113F" w:rsidP="005D113F">
      <w:r>
        <w:rPr>
          <w:noProof/>
        </w:rPr>
        <w:drawing>
          <wp:inline distT="0" distB="0" distL="0" distR="0">
            <wp:extent cx="5731510" cy="1602740"/>
            <wp:effectExtent l="0" t="0" r="2540" b="0"/>
            <wp:docPr id="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1602740"/>
                    </a:xfrm>
                    <a:prstGeom prst="rect">
                      <a:avLst/>
                    </a:prstGeom>
                  </pic:spPr>
                </pic:pic>
              </a:graphicData>
            </a:graphic>
          </wp:inline>
        </w:drawing>
      </w:r>
    </w:p>
    <w:p w:rsidR="005D113F" w:rsidRDefault="005D113F" w:rsidP="005D113F">
      <w:r>
        <w:t>Click on Save</w:t>
      </w:r>
    </w:p>
    <w:p w:rsidR="005D113F" w:rsidRDefault="005D113F" w:rsidP="005D113F">
      <w:r>
        <w:t>Step 2:-</w:t>
      </w:r>
    </w:p>
    <w:p w:rsidR="005D113F" w:rsidRDefault="005D113F" w:rsidP="005D113F">
      <w:r>
        <w:t>Navigate to the invoice screen:-</w:t>
      </w:r>
    </w:p>
    <w:p w:rsidR="005D113F" w:rsidRDefault="005D113F" w:rsidP="005D113F">
      <w:r>
        <w:t>Enter the Invoice Details:-</w:t>
      </w:r>
    </w:p>
    <w:p w:rsidR="005D113F" w:rsidRDefault="005D113F" w:rsidP="005D113F">
      <w:r>
        <w:rPr>
          <w:noProof/>
        </w:rPr>
        <w:drawing>
          <wp:inline distT="0" distB="0" distL="0" distR="0">
            <wp:extent cx="5731510" cy="3223895"/>
            <wp:effectExtent l="0" t="0" r="2540" b="0"/>
            <wp:docPr id="2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223895"/>
                    </a:xfrm>
                    <a:prstGeom prst="rect">
                      <a:avLst/>
                    </a:prstGeom>
                  </pic:spPr>
                </pic:pic>
              </a:graphicData>
            </a:graphic>
          </wp:inline>
        </w:drawing>
      </w:r>
    </w:p>
    <w:p w:rsidR="005D113F" w:rsidRDefault="005D113F" w:rsidP="005D113F">
      <w:r>
        <w:rPr>
          <w:noProof/>
        </w:rPr>
        <w:lastRenderedPageBreak/>
        <w:drawing>
          <wp:inline distT="0" distB="0" distL="0" distR="0">
            <wp:extent cx="5731510" cy="3223895"/>
            <wp:effectExtent l="0" t="0" r="2540" b="0"/>
            <wp:docPr id="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223895"/>
                    </a:xfrm>
                    <a:prstGeom prst="rect">
                      <a:avLst/>
                    </a:prstGeom>
                  </pic:spPr>
                </pic:pic>
              </a:graphicData>
            </a:graphic>
          </wp:inline>
        </w:drawing>
      </w:r>
    </w:p>
    <w:p w:rsidR="005D113F" w:rsidRDefault="005D113F" w:rsidP="005D113F">
      <w:r>
        <w:t>Select Remit To Supplier Name from the LOV</w:t>
      </w:r>
    </w:p>
    <w:p w:rsidR="005D113F" w:rsidRDefault="005D113F" w:rsidP="005D113F">
      <w:r>
        <w:t>Enter the lines details:-</w:t>
      </w:r>
    </w:p>
    <w:p w:rsidR="005D113F" w:rsidRDefault="005D113F" w:rsidP="005D113F">
      <w:r>
        <w:rPr>
          <w:noProof/>
        </w:rPr>
        <w:drawing>
          <wp:inline distT="0" distB="0" distL="0" distR="0">
            <wp:extent cx="5731510" cy="3223895"/>
            <wp:effectExtent l="0" t="0" r="2540" b="0"/>
            <wp:docPr id="2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223895"/>
                    </a:xfrm>
                    <a:prstGeom prst="rect">
                      <a:avLst/>
                    </a:prstGeom>
                  </pic:spPr>
                </pic:pic>
              </a:graphicData>
            </a:graphic>
          </wp:inline>
        </w:drawing>
      </w:r>
    </w:p>
    <w:p w:rsidR="005D113F" w:rsidRDefault="005D113F" w:rsidP="005D113F"/>
    <w:p w:rsidR="005D113F" w:rsidRDefault="005D113F" w:rsidP="005D113F">
      <w:r>
        <w:t xml:space="preserve">Scheduled Payments- </w:t>
      </w:r>
      <w:r>
        <w:tab/>
        <w:t>Remit to supplier details are auto-populated</w:t>
      </w:r>
    </w:p>
    <w:p w:rsidR="005D113F" w:rsidRPr="00BD37C4" w:rsidRDefault="005D113F" w:rsidP="005D113F">
      <w:r>
        <w:rPr>
          <w:noProof/>
        </w:rPr>
        <w:lastRenderedPageBreak/>
        <w:drawing>
          <wp:inline distT="0" distB="0" distL="0" distR="0">
            <wp:extent cx="5731510" cy="3223895"/>
            <wp:effectExtent l="0" t="0" r="2540" b="0"/>
            <wp:docPr id="2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223895"/>
                    </a:xfrm>
                    <a:prstGeom prst="rect">
                      <a:avLst/>
                    </a:prstGeom>
                  </pic:spPr>
                </pic:pic>
              </a:graphicData>
            </a:graphic>
          </wp:inline>
        </w:drawing>
      </w:r>
      <w:r w:rsidRPr="00BD37C4">
        <w:t>Step 3:-</w:t>
      </w:r>
    </w:p>
    <w:p w:rsidR="005D113F" w:rsidRDefault="005D113F" w:rsidP="005D113F">
      <w:r>
        <w:t xml:space="preserve">Payment </w:t>
      </w:r>
    </w:p>
    <w:p w:rsidR="005D113F" w:rsidRDefault="005D113F" w:rsidP="005D113F">
      <w:r>
        <w:rPr>
          <w:noProof/>
        </w:rPr>
        <w:drawing>
          <wp:inline distT="0" distB="0" distL="0" distR="0">
            <wp:extent cx="5731510" cy="3223895"/>
            <wp:effectExtent l="0" t="0" r="2540" b="0"/>
            <wp:docPr id="2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223895"/>
                    </a:xfrm>
                    <a:prstGeom prst="rect">
                      <a:avLst/>
                    </a:prstGeom>
                  </pic:spPr>
                </pic:pic>
              </a:graphicData>
            </a:graphic>
          </wp:inline>
        </w:drawing>
      </w:r>
    </w:p>
    <w:p w:rsidR="005D113F" w:rsidRDefault="005D113F" w:rsidP="005D113F">
      <w:r>
        <w:rPr>
          <w:noProof/>
        </w:rPr>
        <w:lastRenderedPageBreak/>
        <w:drawing>
          <wp:inline distT="0" distB="0" distL="0" distR="0">
            <wp:extent cx="5731510" cy="3223895"/>
            <wp:effectExtent l="0" t="0" r="2540" b="0"/>
            <wp:docPr id="2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223895"/>
                    </a:xfrm>
                    <a:prstGeom prst="rect">
                      <a:avLst/>
                    </a:prstGeom>
                  </pic:spPr>
                </pic:pic>
              </a:graphicData>
            </a:graphic>
          </wp:inline>
        </w:drawing>
      </w:r>
    </w:p>
    <w:p w:rsidR="005D113F" w:rsidRDefault="005D113F" w:rsidP="005D113F">
      <w:r>
        <w:t xml:space="preserve">Payment is done to the correct Account. </w:t>
      </w:r>
    </w:p>
    <w:p w:rsidR="005D113F" w:rsidRDefault="005D113F" w:rsidP="005D113F">
      <w:r>
        <w:rPr>
          <w:noProof/>
        </w:rPr>
        <w:drawing>
          <wp:inline distT="0" distB="0" distL="0" distR="0">
            <wp:extent cx="5731510" cy="3223895"/>
            <wp:effectExtent l="0" t="0" r="2540" b="0"/>
            <wp:docPr id="2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3223895"/>
                    </a:xfrm>
                    <a:prstGeom prst="rect">
                      <a:avLst/>
                    </a:prstGeom>
                  </pic:spPr>
                </pic:pic>
              </a:graphicData>
            </a:graphic>
          </wp:inline>
        </w:drawing>
      </w:r>
    </w:p>
    <w:p w:rsidR="005D113F" w:rsidRDefault="005D113F" w:rsidP="005D113F"/>
    <w:p w:rsidR="005D113F" w:rsidRPr="00D30747" w:rsidRDefault="005D113F" w:rsidP="005D113F">
      <w:pPr>
        <w:rPr>
          <w:b/>
        </w:rPr>
      </w:pPr>
    </w:p>
    <w:p w:rsidR="005D113F" w:rsidRPr="00B66C83" w:rsidRDefault="005D113F" w:rsidP="005D113F">
      <w:pPr>
        <w:spacing w:after="160" w:line="259" w:lineRule="auto"/>
        <w:rPr>
          <w:rFonts w:ascii="Book Antiqua" w:hAnsi="Book Antiqua"/>
          <w:sz w:val="22"/>
          <w:szCs w:val="22"/>
        </w:rPr>
      </w:pPr>
    </w:p>
    <w:p w:rsidR="005D113F" w:rsidRPr="0009350A" w:rsidRDefault="005D113F" w:rsidP="005D113F"/>
    <w:p w:rsidR="005D113F" w:rsidRPr="0009350A" w:rsidRDefault="005D113F" w:rsidP="005D113F"/>
    <w:p w:rsidR="005D113F" w:rsidRDefault="005D113F" w:rsidP="005D113F">
      <w:pPr>
        <w:pStyle w:val="Heading1"/>
        <w:rPr>
          <w:rFonts w:ascii="Book Antiqua" w:hAnsi="Book Antiqua"/>
        </w:rPr>
      </w:pPr>
    </w:p>
    <w:p w:rsidR="005D113F" w:rsidRPr="005D113F" w:rsidRDefault="005D113F" w:rsidP="005D113F">
      <w:pPr>
        <w:rPr>
          <w:rFonts w:ascii="Book Antiqua" w:hAnsi="Book Antiqua"/>
        </w:rPr>
      </w:pPr>
    </w:p>
    <w:p w:rsidR="0075434E" w:rsidRPr="00966CE9" w:rsidRDefault="0075434E" w:rsidP="0075434E">
      <w:pPr>
        <w:pStyle w:val="Heading2"/>
        <w:ind w:left="720"/>
        <w:jc w:val="both"/>
        <w:rPr>
          <w:bCs/>
          <w:color w:val="000000"/>
          <w:kern w:val="32"/>
          <w:u w:val="single"/>
        </w:rPr>
      </w:pPr>
      <w:bookmarkStart w:id="8" w:name="_Toc9692455"/>
      <w:r>
        <w:lastRenderedPageBreak/>
        <w:t>AP Reports</w:t>
      </w:r>
      <w:bookmarkEnd w:id="8"/>
    </w:p>
    <w:p w:rsidR="00356B8E" w:rsidRPr="00447752" w:rsidRDefault="00356B8E" w:rsidP="00966CE9">
      <w:pPr>
        <w:pStyle w:val="Heading3"/>
        <w:rPr>
          <w:rFonts w:ascii="Book Antiqua" w:hAnsi="Book Antiqua"/>
          <w:b/>
          <w:bCs/>
          <w:color w:val="000000"/>
          <w:kern w:val="32"/>
          <w:sz w:val="28"/>
          <w:u w:val="single"/>
        </w:rPr>
      </w:pPr>
      <w:bookmarkStart w:id="9" w:name="_Toc9692456"/>
      <w:r w:rsidRPr="00447752">
        <w:rPr>
          <w:rFonts w:ascii="Book Antiqua" w:hAnsi="Book Antiqua"/>
        </w:rPr>
        <w:t>Supplier Master Report</w:t>
      </w:r>
      <w:bookmarkEnd w:id="9"/>
    </w:p>
    <w:p w:rsidR="001D1C85" w:rsidRPr="00447752" w:rsidRDefault="00A87A53" w:rsidP="00BE5644">
      <w:pPr>
        <w:jc w:val="both"/>
        <w:rPr>
          <w:rFonts w:ascii="Book Antiqua" w:hAnsi="Book Antiqua"/>
          <w:noProof/>
        </w:rPr>
      </w:pPr>
      <w:r w:rsidRPr="00447752">
        <w:rPr>
          <w:rFonts w:ascii="Book Antiqua" w:hAnsi="Book Antiqua"/>
          <w:noProof/>
        </w:rPr>
        <w:t>The Report shows all  the details related to a supplier</w:t>
      </w:r>
      <w:r w:rsidR="00EB5B44" w:rsidRPr="00447752">
        <w:rPr>
          <w:rFonts w:ascii="Book Antiqua" w:hAnsi="Book Antiqua"/>
          <w:noProof/>
        </w:rPr>
        <w:t>.</w:t>
      </w:r>
      <w:r w:rsidR="00DA5706" w:rsidRPr="00447752">
        <w:rPr>
          <w:rFonts w:ascii="Book Antiqua" w:hAnsi="Book Antiqua"/>
          <w:noProof/>
        </w:rPr>
        <w:t>Additionally ,</w:t>
      </w:r>
      <w:r w:rsidR="00DA5706" w:rsidRPr="00447752">
        <w:rPr>
          <w:rFonts w:ascii="Book Antiqua" w:hAnsi="Book Antiqua"/>
          <w:color w:val="000000"/>
        </w:rPr>
        <w:t xml:space="preserve">"FCI </w:t>
      </w:r>
      <w:r w:rsidR="00DA5706" w:rsidRPr="00447752">
        <w:rPr>
          <w:rFonts w:ascii="Book Antiqua" w:hAnsi="Book Antiqua"/>
          <w:noProof/>
        </w:rPr>
        <w:t>Supp</w:t>
      </w:r>
      <w:r w:rsidR="00CB4DDB" w:rsidRPr="00447752">
        <w:rPr>
          <w:rFonts w:ascii="Book Antiqua" w:hAnsi="Book Antiqua"/>
          <w:noProof/>
        </w:rPr>
        <w:t>lier Details Report" is enabled to run on hierarchy. i.e if run for a parent unit it will display the details of underlying units also.</w:t>
      </w:r>
    </w:p>
    <w:p w:rsidR="00CB4DDB" w:rsidRPr="00447752" w:rsidRDefault="00CB4DDB" w:rsidP="001D1C85">
      <w:pPr>
        <w:jc w:val="both"/>
        <w:rPr>
          <w:rFonts w:ascii="Book Antiqua" w:hAnsi="Book Antiqua"/>
          <w:noProof/>
          <w:lang w:val="en-IN" w:eastAsia="en-IN"/>
        </w:rPr>
      </w:pPr>
    </w:p>
    <w:p w:rsidR="00CB4DDB" w:rsidRPr="00447752" w:rsidRDefault="0055569F" w:rsidP="001D1C85">
      <w:pPr>
        <w:jc w:val="both"/>
        <w:rPr>
          <w:rFonts w:ascii="Book Antiqua" w:hAnsi="Book Antiqua"/>
          <w:noProof/>
          <w:lang w:val="en-IN" w:eastAsia="en-IN"/>
        </w:rPr>
      </w:pPr>
      <w:r>
        <w:rPr>
          <w:rFonts w:ascii="Book Antiqua" w:hAnsi="Book Antiqua"/>
          <w:noProof/>
          <w:lang w:val="en-IN" w:eastAsia="en-IN"/>
        </w:rPr>
        <w:t xml:space="preserve">Report Parameter is Unit. </w:t>
      </w:r>
      <w:r w:rsidR="00CB4DDB" w:rsidRPr="00447752">
        <w:rPr>
          <w:rFonts w:ascii="Book Antiqua" w:hAnsi="Book Antiqua"/>
          <w:noProof/>
          <w:lang w:val="en-IN" w:eastAsia="en-IN"/>
        </w:rPr>
        <w:t>If run for H000, ZO Level or RO level- all records with valid GSTIN will be displayed.</w:t>
      </w:r>
    </w:p>
    <w:p w:rsidR="00CB4DDB" w:rsidRDefault="00CB4DDB" w:rsidP="001D1C85">
      <w:pPr>
        <w:jc w:val="both"/>
        <w:rPr>
          <w:rFonts w:ascii="Book Antiqua" w:hAnsi="Book Antiqua"/>
          <w:noProof/>
          <w:lang w:val="en-IN" w:eastAsia="en-IN"/>
        </w:rPr>
      </w:pPr>
      <w:r w:rsidRPr="00447752">
        <w:rPr>
          <w:rFonts w:ascii="Book Antiqua" w:hAnsi="Book Antiqua"/>
          <w:noProof/>
          <w:lang w:val="en-IN" w:eastAsia="en-IN"/>
        </w:rPr>
        <w:t>If run unit wise, then all details irrespective of GSTIN will be displayed.</w:t>
      </w:r>
    </w:p>
    <w:p w:rsidR="0055569F" w:rsidRDefault="0055569F" w:rsidP="001D1C85">
      <w:pPr>
        <w:jc w:val="both"/>
        <w:rPr>
          <w:rFonts w:ascii="Book Antiqua" w:hAnsi="Book Antiqua"/>
          <w:noProof/>
          <w:lang w:val="en-IN" w:eastAsia="en-IN"/>
        </w:rPr>
      </w:pPr>
    </w:p>
    <w:p w:rsidR="0055569F" w:rsidRDefault="0055569F" w:rsidP="001D1C85">
      <w:pPr>
        <w:jc w:val="both"/>
        <w:rPr>
          <w:rFonts w:ascii="Book Antiqua" w:hAnsi="Book Antiqua"/>
          <w:noProof/>
          <w:lang w:val="en-IN" w:eastAsia="en-IN"/>
        </w:rPr>
      </w:pPr>
    </w:p>
    <w:p w:rsidR="0055569F" w:rsidRDefault="0055569F" w:rsidP="001D1C85">
      <w:pPr>
        <w:jc w:val="both"/>
        <w:rPr>
          <w:rFonts w:ascii="Book Antiqua" w:hAnsi="Book Antiqua"/>
          <w:noProof/>
          <w:lang w:val="en-IN" w:eastAsia="en-IN"/>
        </w:rPr>
      </w:pPr>
      <w:r>
        <w:rPr>
          <w:noProof/>
        </w:rPr>
        <w:drawing>
          <wp:inline distT="0" distB="0" distL="0" distR="0">
            <wp:extent cx="5731510" cy="3054350"/>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3054350"/>
                    </a:xfrm>
                    <a:prstGeom prst="rect">
                      <a:avLst/>
                    </a:prstGeom>
                  </pic:spPr>
                </pic:pic>
              </a:graphicData>
            </a:graphic>
          </wp:inline>
        </w:drawing>
      </w:r>
    </w:p>
    <w:p w:rsidR="0055569F" w:rsidRDefault="0055569F" w:rsidP="001D1C85">
      <w:pPr>
        <w:jc w:val="both"/>
        <w:rPr>
          <w:rFonts w:ascii="Book Antiqua" w:hAnsi="Book Antiqua"/>
          <w:noProof/>
          <w:lang w:val="en-IN" w:eastAsia="en-IN"/>
        </w:rPr>
      </w:pPr>
    </w:p>
    <w:p w:rsidR="0055569F" w:rsidRDefault="0055569F" w:rsidP="001D1C85">
      <w:pPr>
        <w:jc w:val="both"/>
        <w:rPr>
          <w:rFonts w:ascii="Book Antiqua" w:hAnsi="Book Antiqua"/>
          <w:noProof/>
          <w:lang w:val="en-IN" w:eastAsia="en-IN"/>
        </w:rPr>
      </w:pPr>
    </w:p>
    <w:p w:rsidR="0055569F" w:rsidRDefault="0055569F" w:rsidP="001D1C85">
      <w:pPr>
        <w:jc w:val="both"/>
        <w:rPr>
          <w:rFonts w:ascii="Book Antiqua" w:hAnsi="Book Antiqua"/>
          <w:noProof/>
          <w:lang w:val="en-IN" w:eastAsia="en-IN"/>
        </w:rPr>
      </w:pPr>
    </w:p>
    <w:p w:rsidR="00374884" w:rsidRDefault="00374884" w:rsidP="001D1C85">
      <w:pPr>
        <w:jc w:val="both"/>
        <w:rPr>
          <w:rFonts w:ascii="Book Antiqua" w:hAnsi="Book Antiqua"/>
          <w:color w:val="000000"/>
          <w:lang w:val="en-IN" w:eastAsia="en-IN"/>
        </w:rPr>
      </w:pPr>
      <w:r w:rsidRPr="00C51F05">
        <w:rPr>
          <w:rFonts w:ascii="Book Antiqua" w:hAnsi="Book Antiqua"/>
          <w:color w:val="000000"/>
          <w:lang w:val="en-IN" w:eastAsia="en-IN"/>
        </w:rPr>
        <w:object w:dxaOrig="1541" w:dyaOrig="1000">
          <v:shape id="_x0000_i1026" type="#_x0000_t75" style="width:77.35pt;height:50.5pt" o:ole="">
            <v:imagedata r:id="rId58" o:title=""/>
          </v:shape>
          <o:OLEObject Type="Embed" ProgID="Excel.Sheet.12" ShapeID="_x0000_i1026" DrawAspect="Icon" ObjectID="_1620590470" r:id="rId59"/>
        </w:object>
      </w:r>
    </w:p>
    <w:p w:rsidR="00374884" w:rsidRDefault="00374884" w:rsidP="001D1C85">
      <w:pPr>
        <w:jc w:val="both"/>
        <w:rPr>
          <w:rFonts w:ascii="Book Antiqua" w:hAnsi="Book Antiqua"/>
          <w:color w:val="000000"/>
          <w:lang w:val="en-IN" w:eastAsia="en-IN"/>
        </w:rPr>
      </w:pPr>
    </w:p>
    <w:p w:rsidR="00374884" w:rsidRPr="00447752" w:rsidRDefault="00374884" w:rsidP="001D1C85">
      <w:pPr>
        <w:jc w:val="both"/>
        <w:rPr>
          <w:rFonts w:ascii="Book Antiqua" w:hAnsi="Book Antiqua"/>
          <w:color w:val="000000"/>
          <w:lang w:val="en-IN" w:eastAsia="en-IN"/>
        </w:rPr>
      </w:pPr>
      <w:r>
        <w:rPr>
          <w:rFonts w:ascii="Book Antiqua" w:hAnsi="Book Antiqua"/>
          <w:color w:val="000000"/>
          <w:lang w:val="en-IN" w:eastAsia="en-IN"/>
        </w:rPr>
        <w:t>Report should be generated in Excel format.</w:t>
      </w:r>
    </w:p>
    <w:p w:rsidR="00A87A53" w:rsidRPr="00447752" w:rsidRDefault="00A87A53" w:rsidP="008F159B">
      <w:pPr>
        <w:jc w:val="both"/>
        <w:rPr>
          <w:rFonts w:ascii="Book Antiqua" w:hAnsi="Book Antiqua"/>
          <w:color w:val="000000"/>
          <w:lang w:val="en-IN" w:eastAsia="en-IN"/>
        </w:rPr>
      </w:pPr>
    </w:p>
    <w:p w:rsidR="00CE60A2" w:rsidRPr="00447752" w:rsidRDefault="00CE60A2" w:rsidP="00CE60A2">
      <w:pPr>
        <w:pStyle w:val="Heading2"/>
        <w:rPr>
          <w:rStyle w:val="il"/>
          <w:rFonts w:cs="Arial"/>
          <w:b w:val="0"/>
          <w:color w:val="222222"/>
          <w:szCs w:val="28"/>
          <w:shd w:val="clear" w:color="auto" w:fill="FFFFCC"/>
        </w:rPr>
      </w:pPr>
    </w:p>
    <w:p w:rsidR="00CE60A2" w:rsidRPr="00447752" w:rsidRDefault="00356B8E" w:rsidP="00FC4030">
      <w:pPr>
        <w:pStyle w:val="Heading3"/>
        <w:rPr>
          <w:rFonts w:ascii="Book Antiqua" w:hAnsi="Book Antiqua"/>
          <w:noProof/>
          <w:sz w:val="22"/>
          <w:szCs w:val="22"/>
          <w:lang w:val="en-IN" w:eastAsia="en-IN"/>
        </w:rPr>
      </w:pPr>
      <w:bookmarkStart w:id="10" w:name="_Toc9692457"/>
      <w:r w:rsidRPr="00447752">
        <w:rPr>
          <w:rFonts w:ascii="Book Antiqua" w:hAnsi="Book Antiqua"/>
        </w:rPr>
        <w:t>FCI GST AP Self Addressed Invoice Report</w:t>
      </w:r>
      <w:bookmarkEnd w:id="10"/>
    </w:p>
    <w:p w:rsidR="00356B8E" w:rsidRPr="00447752" w:rsidRDefault="00356B8E" w:rsidP="00356B8E">
      <w:pPr>
        <w:jc w:val="both"/>
        <w:rPr>
          <w:rFonts w:ascii="Book Antiqua" w:hAnsi="Book Antiqua"/>
          <w:noProof/>
        </w:rPr>
      </w:pPr>
      <w:r w:rsidRPr="00447752">
        <w:rPr>
          <w:rFonts w:ascii="Book Antiqua" w:hAnsi="Book Antiqua"/>
          <w:noProof/>
        </w:rPr>
        <w:t>Self-Addressed Invoice needs to be issued by FCI incase Goods/Services are availed from UN registered vendor.</w:t>
      </w:r>
    </w:p>
    <w:p w:rsidR="00356B8E" w:rsidRPr="00447752" w:rsidRDefault="00356B8E" w:rsidP="00356B8E">
      <w:pPr>
        <w:jc w:val="both"/>
        <w:rPr>
          <w:rFonts w:ascii="Book Antiqua" w:hAnsi="Book Antiqua"/>
          <w:noProof/>
        </w:rPr>
      </w:pPr>
      <w:r w:rsidRPr="00447752">
        <w:rPr>
          <w:rFonts w:ascii="Book Antiqua" w:hAnsi="Book Antiqua"/>
          <w:noProof/>
        </w:rPr>
        <w:t>So, in all cases where Reverse Charge Tax category with rate &gt;0 on an Invoice is applied and vendor is unregistered it will be reported as Self Addressed Invoice.</w:t>
      </w:r>
    </w:p>
    <w:p w:rsidR="00356B8E" w:rsidRPr="00447752" w:rsidRDefault="00356B8E" w:rsidP="00356B8E">
      <w:pPr>
        <w:jc w:val="both"/>
        <w:rPr>
          <w:rFonts w:ascii="Book Antiqua" w:hAnsi="Book Antiqua"/>
          <w:noProof/>
        </w:rPr>
      </w:pPr>
      <w:r w:rsidRPr="00447752">
        <w:rPr>
          <w:rFonts w:ascii="Book Antiqua" w:hAnsi="Book Antiqua"/>
          <w:noProof/>
        </w:rPr>
        <w:t>Report will be generated for only those AP documents on which Reverse charge sequence at India Tax Detail Form is generated.</w:t>
      </w:r>
    </w:p>
    <w:p w:rsidR="00356B8E" w:rsidRPr="00447752" w:rsidRDefault="00356B8E" w:rsidP="00356B8E">
      <w:pPr>
        <w:jc w:val="both"/>
        <w:rPr>
          <w:rFonts w:ascii="Book Antiqua" w:hAnsi="Book Antiqua"/>
          <w:noProof/>
        </w:rPr>
      </w:pPr>
      <w:r w:rsidRPr="00447752">
        <w:rPr>
          <w:rFonts w:ascii="Book Antiqua" w:hAnsi="Book Antiqua"/>
          <w:noProof/>
        </w:rPr>
        <w:t xml:space="preserve">Reverse charge sequence is generated on competion of </w:t>
      </w:r>
      <w:r w:rsidRPr="00447752">
        <w:rPr>
          <w:rFonts w:ascii="Book Antiqua" w:hAnsi="Book Antiqua"/>
          <w:b/>
          <w:noProof/>
        </w:rPr>
        <w:t>India- Period Ending Process</w:t>
      </w:r>
      <w:r w:rsidR="00417BBA" w:rsidRPr="00447752">
        <w:rPr>
          <w:rFonts w:ascii="Book Antiqua" w:hAnsi="Book Antiqua"/>
          <w:noProof/>
        </w:rPr>
        <w:t>which is scheduled daily once a day</w:t>
      </w:r>
      <w:r w:rsidRPr="00447752">
        <w:rPr>
          <w:rFonts w:ascii="Book Antiqua" w:hAnsi="Book Antiqua"/>
          <w:noProof/>
        </w:rPr>
        <w:t xml:space="preserve">. </w:t>
      </w:r>
    </w:p>
    <w:p w:rsidR="00D822BB" w:rsidRPr="00447752" w:rsidRDefault="00D822BB" w:rsidP="00356B8E">
      <w:pPr>
        <w:jc w:val="both"/>
        <w:rPr>
          <w:rFonts w:ascii="Book Antiqua" w:hAnsi="Book Antiqua"/>
          <w:noProof/>
        </w:rPr>
      </w:pPr>
    </w:p>
    <w:p w:rsidR="00D822BB" w:rsidRPr="00447752" w:rsidRDefault="00D822BB" w:rsidP="00356B8E">
      <w:pPr>
        <w:jc w:val="both"/>
        <w:rPr>
          <w:rFonts w:ascii="Book Antiqua" w:hAnsi="Book Antiqua"/>
          <w:noProof/>
        </w:rPr>
      </w:pPr>
      <w:r w:rsidRPr="00447752">
        <w:rPr>
          <w:rFonts w:ascii="Book Antiqua" w:hAnsi="Book Antiqua"/>
          <w:noProof/>
        </w:rPr>
        <w:drawing>
          <wp:inline distT="0" distB="0" distL="0" distR="0">
            <wp:extent cx="5731510" cy="322262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3222625"/>
                    </a:xfrm>
                    <a:prstGeom prst="rect">
                      <a:avLst/>
                    </a:prstGeom>
                  </pic:spPr>
                </pic:pic>
              </a:graphicData>
            </a:graphic>
          </wp:inline>
        </w:drawing>
      </w:r>
    </w:p>
    <w:p w:rsidR="00B521AC" w:rsidRPr="00447752" w:rsidRDefault="00B521AC" w:rsidP="00356B8E">
      <w:pPr>
        <w:jc w:val="both"/>
        <w:rPr>
          <w:rFonts w:ascii="Book Antiqua" w:hAnsi="Book Antiqua"/>
          <w:noProof/>
        </w:rPr>
      </w:pPr>
    </w:p>
    <w:p w:rsidR="00B521AC" w:rsidRPr="00447752" w:rsidRDefault="00B521AC" w:rsidP="00356B8E">
      <w:pPr>
        <w:jc w:val="both"/>
        <w:rPr>
          <w:rFonts w:ascii="Book Antiqua" w:hAnsi="Book Antiqua"/>
          <w:noProof/>
        </w:rPr>
      </w:pPr>
      <w:r w:rsidRPr="00447752">
        <w:rPr>
          <w:rFonts w:ascii="Book Antiqua" w:hAnsi="Book Antiqua"/>
          <w:noProof/>
        </w:rPr>
        <w:t>Report Parameters-</w:t>
      </w:r>
    </w:p>
    <w:p w:rsidR="00B521AC" w:rsidRPr="00447752" w:rsidRDefault="00B521AC" w:rsidP="00356B8E">
      <w:pPr>
        <w:jc w:val="both"/>
        <w:rPr>
          <w:rFonts w:ascii="Book Antiqua" w:hAnsi="Book Antiqua"/>
          <w:noProof/>
        </w:rPr>
      </w:pPr>
    </w:p>
    <w:p w:rsidR="00B521AC" w:rsidRPr="00447752" w:rsidRDefault="00B521AC" w:rsidP="008063E5">
      <w:pPr>
        <w:pStyle w:val="ListParagraph"/>
        <w:numPr>
          <w:ilvl w:val="0"/>
          <w:numId w:val="30"/>
        </w:numPr>
        <w:jc w:val="both"/>
        <w:rPr>
          <w:rFonts w:ascii="Book Antiqua" w:hAnsi="Book Antiqua"/>
          <w:lang w:val="en-US"/>
        </w:rPr>
      </w:pPr>
      <w:r w:rsidRPr="00447752">
        <w:rPr>
          <w:rFonts w:ascii="Book Antiqua" w:hAnsi="Book Antiqua"/>
        </w:rPr>
        <w:t xml:space="preserve">Document </w:t>
      </w:r>
      <w:r w:rsidR="00D822BB" w:rsidRPr="00447752">
        <w:rPr>
          <w:rFonts w:ascii="Book Antiqua" w:hAnsi="Book Antiqua"/>
        </w:rPr>
        <w:t>Category</w:t>
      </w:r>
      <w:r w:rsidRPr="00447752">
        <w:rPr>
          <w:rFonts w:ascii="Book Antiqua" w:hAnsi="Book Antiqua"/>
        </w:rPr>
        <w:t xml:space="preserve"> (</w:t>
      </w:r>
      <w:r w:rsidR="00D822BB" w:rsidRPr="00447752">
        <w:rPr>
          <w:rFonts w:ascii="Book Antiqua" w:hAnsi="Book Antiqua"/>
        </w:rPr>
        <w:t>Mandatory</w:t>
      </w:r>
      <w:r w:rsidRPr="00447752">
        <w:rPr>
          <w:rFonts w:ascii="Book Antiqua" w:hAnsi="Book Antiqua"/>
        </w:rPr>
        <w:t xml:space="preserve">)- </w:t>
      </w:r>
      <w:r w:rsidR="00D822BB" w:rsidRPr="00447752">
        <w:rPr>
          <w:rFonts w:ascii="Book Antiqua" w:hAnsi="Book Antiqua"/>
        </w:rPr>
        <w:t>AP Document Category List</w:t>
      </w:r>
    </w:p>
    <w:p w:rsidR="00D822BB" w:rsidRPr="00447752" w:rsidRDefault="00D822BB" w:rsidP="008063E5">
      <w:pPr>
        <w:pStyle w:val="ListParagraph"/>
        <w:numPr>
          <w:ilvl w:val="0"/>
          <w:numId w:val="30"/>
        </w:numPr>
        <w:jc w:val="both"/>
        <w:rPr>
          <w:rFonts w:ascii="Book Antiqua" w:hAnsi="Book Antiqua"/>
          <w:lang w:val="en-US"/>
        </w:rPr>
      </w:pPr>
      <w:r w:rsidRPr="00447752">
        <w:rPr>
          <w:rFonts w:ascii="Book Antiqua" w:hAnsi="Book Antiqua"/>
        </w:rPr>
        <w:t>Document Number From (Optional)- From Range of Voucher No</w:t>
      </w:r>
    </w:p>
    <w:p w:rsidR="00B521AC" w:rsidRPr="00447752" w:rsidRDefault="00B521AC" w:rsidP="008063E5">
      <w:pPr>
        <w:pStyle w:val="ListParagraph"/>
        <w:numPr>
          <w:ilvl w:val="0"/>
          <w:numId w:val="30"/>
        </w:numPr>
        <w:jc w:val="both"/>
        <w:rPr>
          <w:rFonts w:ascii="Book Antiqua" w:hAnsi="Book Antiqua"/>
          <w:lang w:val="en-US"/>
        </w:rPr>
      </w:pPr>
      <w:r w:rsidRPr="00447752">
        <w:rPr>
          <w:rFonts w:ascii="Book Antiqua" w:hAnsi="Book Antiqua"/>
        </w:rPr>
        <w:t>Document Number To (Optional)- To Range of Voucher No</w:t>
      </w:r>
    </w:p>
    <w:p w:rsidR="00B521AC" w:rsidRPr="00447752" w:rsidRDefault="00B521AC" w:rsidP="008063E5">
      <w:pPr>
        <w:pStyle w:val="ListParagraph"/>
        <w:numPr>
          <w:ilvl w:val="0"/>
          <w:numId w:val="30"/>
        </w:numPr>
        <w:jc w:val="both"/>
        <w:rPr>
          <w:rFonts w:ascii="Book Antiqua" w:hAnsi="Book Antiqua"/>
          <w:lang w:val="en-US"/>
        </w:rPr>
      </w:pPr>
      <w:r w:rsidRPr="00447752">
        <w:rPr>
          <w:rFonts w:ascii="Book Antiqua" w:hAnsi="Book Antiqua"/>
        </w:rPr>
        <w:t>Invoice Date From (Mandatory)- GL Date Range From</w:t>
      </w:r>
    </w:p>
    <w:p w:rsidR="00B521AC" w:rsidRPr="00447752" w:rsidRDefault="00B521AC" w:rsidP="008063E5">
      <w:pPr>
        <w:pStyle w:val="ListParagraph"/>
        <w:numPr>
          <w:ilvl w:val="0"/>
          <w:numId w:val="30"/>
        </w:numPr>
        <w:jc w:val="both"/>
        <w:rPr>
          <w:rFonts w:ascii="Book Antiqua" w:hAnsi="Book Antiqua"/>
          <w:lang w:val="en-US"/>
        </w:rPr>
      </w:pPr>
      <w:r w:rsidRPr="00447752">
        <w:rPr>
          <w:rFonts w:ascii="Book Antiqua" w:hAnsi="Book Antiqua"/>
        </w:rPr>
        <w:t>Invoice Date To (Mandatory)- GL Date Range To</w:t>
      </w:r>
    </w:p>
    <w:p w:rsidR="00B521AC" w:rsidRPr="00447752" w:rsidRDefault="00B521AC" w:rsidP="008063E5">
      <w:pPr>
        <w:pStyle w:val="ListParagraph"/>
        <w:numPr>
          <w:ilvl w:val="0"/>
          <w:numId w:val="30"/>
        </w:numPr>
        <w:jc w:val="both"/>
        <w:rPr>
          <w:rFonts w:ascii="Book Antiqua" w:hAnsi="Book Antiqua"/>
          <w:lang w:val="en-US"/>
        </w:rPr>
      </w:pPr>
      <w:r w:rsidRPr="00447752">
        <w:rPr>
          <w:rFonts w:ascii="Book Antiqua" w:hAnsi="Book Antiqua"/>
        </w:rPr>
        <w:t>Supplier Number (Optional) - List of Values displaying the Suppliers</w:t>
      </w:r>
    </w:p>
    <w:p w:rsidR="00B521AC" w:rsidRPr="00447752" w:rsidRDefault="00B521AC" w:rsidP="00B521AC">
      <w:pPr>
        <w:jc w:val="both"/>
        <w:rPr>
          <w:rFonts w:ascii="Book Antiqua" w:hAnsi="Book Antiqua"/>
        </w:rPr>
      </w:pPr>
      <w:r w:rsidRPr="00447752">
        <w:rPr>
          <w:rFonts w:ascii="Book Antiqua" w:hAnsi="Book Antiqua"/>
        </w:rPr>
        <w:t>Output of the report should be generated in PDF format.</w:t>
      </w:r>
    </w:p>
    <w:p w:rsidR="00B521AC" w:rsidRPr="00447752" w:rsidRDefault="00B521AC" w:rsidP="00356B8E">
      <w:pPr>
        <w:jc w:val="both"/>
        <w:rPr>
          <w:rFonts w:ascii="Book Antiqua" w:hAnsi="Book Antiqua"/>
          <w:noProof/>
        </w:rPr>
      </w:pPr>
    </w:p>
    <w:p w:rsidR="00356B8E" w:rsidRPr="00447752" w:rsidRDefault="00356B8E" w:rsidP="00A00C6B">
      <w:pPr>
        <w:spacing w:after="200" w:line="276" w:lineRule="auto"/>
        <w:rPr>
          <w:rFonts w:ascii="Book Antiqua" w:hAnsi="Book Antiqua"/>
          <w:noProof/>
          <w:sz w:val="22"/>
          <w:szCs w:val="22"/>
          <w:lang w:val="en-IN" w:eastAsia="en-IN"/>
        </w:rPr>
      </w:pPr>
    </w:p>
    <w:p w:rsidR="00B45B74" w:rsidRPr="00447752" w:rsidRDefault="00B45B74" w:rsidP="00B45B74">
      <w:pPr>
        <w:spacing w:after="200" w:line="276" w:lineRule="auto"/>
        <w:rPr>
          <w:rFonts w:ascii="Book Antiqua" w:hAnsi="Book Antiqua"/>
          <w:noProof/>
          <w:sz w:val="22"/>
          <w:szCs w:val="22"/>
          <w:lang w:val="en-IN" w:eastAsia="en-IN"/>
        </w:rPr>
      </w:pPr>
      <w:r w:rsidRPr="00447752">
        <w:rPr>
          <w:rFonts w:ascii="Book Antiqua" w:hAnsi="Book Antiqua"/>
          <w:noProof/>
        </w:rPr>
        <w:lastRenderedPageBreak/>
        <w:drawing>
          <wp:inline distT="0" distB="0" distL="0" distR="0">
            <wp:extent cx="5731510" cy="3054350"/>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3054350"/>
                    </a:xfrm>
                    <a:prstGeom prst="rect">
                      <a:avLst/>
                    </a:prstGeom>
                  </pic:spPr>
                </pic:pic>
              </a:graphicData>
            </a:graphic>
          </wp:inline>
        </w:drawing>
      </w:r>
    </w:p>
    <w:p w:rsidR="00417BBA" w:rsidRPr="00447752" w:rsidRDefault="00417BBA" w:rsidP="00417BBA">
      <w:pPr>
        <w:pStyle w:val="ListParagraph"/>
        <w:rPr>
          <w:rFonts w:ascii="Book Antiqua" w:eastAsiaTheme="majorEastAsia" w:hAnsi="Book Antiqua" w:cstheme="majorBidi"/>
          <w:color w:val="1F4D78" w:themeColor="accent1" w:themeShade="7F"/>
          <w:sz w:val="24"/>
          <w:szCs w:val="24"/>
          <w:lang w:val="en-US" w:eastAsia="en-US"/>
        </w:rPr>
      </w:pPr>
    </w:p>
    <w:p w:rsidR="00417BBA" w:rsidRPr="00447752" w:rsidRDefault="00B45B74" w:rsidP="00FC4030">
      <w:pPr>
        <w:pStyle w:val="Heading3"/>
        <w:rPr>
          <w:rFonts w:ascii="Book Antiqua" w:hAnsi="Book Antiqua"/>
        </w:rPr>
      </w:pPr>
      <w:bookmarkStart w:id="11" w:name="_Toc9692458"/>
      <w:r w:rsidRPr="00447752">
        <w:rPr>
          <w:rFonts w:ascii="Book Antiqua" w:hAnsi="Book Antiqua"/>
        </w:rPr>
        <w:t xml:space="preserve">FCI GST AP Payment </w:t>
      </w:r>
      <w:r w:rsidR="00FA50E4" w:rsidRPr="00447752">
        <w:rPr>
          <w:rFonts w:ascii="Book Antiqua" w:hAnsi="Book Antiqua"/>
        </w:rPr>
        <w:t>V</w:t>
      </w:r>
      <w:r w:rsidRPr="00447752">
        <w:rPr>
          <w:rFonts w:ascii="Book Antiqua" w:hAnsi="Book Antiqua"/>
        </w:rPr>
        <w:t>oucher- Reverse Charge</w:t>
      </w:r>
      <w:bookmarkEnd w:id="11"/>
    </w:p>
    <w:p w:rsidR="00082E90" w:rsidRPr="00447752" w:rsidRDefault="00082E90" w:rsidP="00082E90">
      <w:pPr>
        <w:rPr>
          <w:rFonts w:ascii="Book Antiqua" w:eastAsiaTheme="majorEastAsia" w:hAnsi="Book Antiqua" w:cstheme="majorBidi"/>
          <w:color w:val="1F4D78" w:themeColor="accent1" w:themeShade="7F"/>
        </w:rPr>
      </w:pPr>
    </w:p>
    <w:p w:rsidR="00082E90" w:rsidRPr="00447752" w:rsidRDefault="00417BBA" w:rsidP="00082E90">
      <w:pPr>
        <w:rPr>
          <w:rFonts w:ascii="Book Antiqua" w:hAnsi="Book Antiqua"/>
          <w:noProof/>
        </w:rPr>
      </w:pPr>
      <w:r w:rsidRPr="00447752">
        <w:rPr>
          <w:rFonts w:ascii="Book Antiqua" w:hAnsi="Book Antiqua"/>
          <w:noProof/>
        </w:rPr>
        <w:t>FCI purchases goods or services from registered vendor and some of the services falls under Reve</w:t>
      </w:r>
      <w:r w:rsidR="00082E90" w:rsidRPr="00447752">
        <w:rPr>
          <w:rFonts w:ascii="Book Antiqua" w:hAnsi="Book Antiqua"/>
          <w:noProof/>
        </w:rPr>
        <w:t>rse Charge Category as per law</w:t>
      </w:r>
      <w:r w:rsidRPr="00447752">
        <w:rPr>
          <w:rFonts w:ascii="Book Antiqua" w:hAnsi="Book Antiqua"/>
          <w:noProof/>
        </w:rPr>
        <w:t>.</w:t>
      </w:r>
    </w:p>
    <w:p w:rsidR="00E17053" w:rsidRPr="00447752" w:rsidRDefault="00417BBA" w:rsidP="00082E90">
      <w:pPr>
        <w:rPr>
          <w:rFonts w:ascii="Book Antiqua" w:hAnsi="Book Antiqua"/>
          <w:noProof/>
        </w:rPr>
      </w:pPr>
      <w:r w:rsidRPr="00447752">
        <w:rPr>
          <w:rFonts w:ascii="Book Antiqua" w:hAnsi="Book Antiqua"/>
          <w:noProof/>
        </w:rPr>
        <w:t xml:space="preserve">FCI purchases goods/ services from unregistered vendor and Reverse Charge is applicable as per law.Therefore for ensuring GST compliance, FCI is required to issue Payment voucher- Reverse Charge to both Registered and unregistered vendor as the case be. </w:t>
      </w:r>
    </w:p>
    <w:p w:rsidR="00E17053" w:rsidRPr="00447752" w:rsidRDefault="00E17053" w:rsidP="00082E90">
      <w:pPr>
        <w:rPr>
          <w:rFonts w:ascii="Book Antiqua" w:hAnsi="Book Antiqua"/>
          <w:noProof/>
        </w:rPr>
      </w:pPr>
      <w:r w:rsidRPr="00447752">
        <w:rPr>
          <w:rFonts w:ascii="Book Antiqua" w:hAnsi="Book Antiqua"/>
          <w:noProof/>
        </w:rPr>
        <w:t>Report will be generated for only those AP documents on which Payment voucher Sequence is generated.</w:t>
      </w:r>
    </w:p>
    <w:p w:rsidR="008E5EF6" w:rsidRPr="00447752" w:rsidRDefault="00E17053" w:rsidP="00082E90">
      <w:pPr>
        <w:jc w:val="both"/>
        <w:rPr>
          <w:rFonts w:ascii="Book Antiqua" w:hAnsi="Book Antiqua"/>
          <w:noProof/>
        </w:rPr>
      </w:pPr>
      <w:r w:rsidRPr="00447752">
        <w:rPr>
          <w:rFonts w:ascii="Book Antiqua" w:hAnsi="Book Antiqua"/>
          <w:noProof/>
        </w:rPr>
        <w:t xml:space="preserve">Payment Voucher sequence will be generated on completion of </w:t>
      </w:r>
      <w:r w:rsidRPr="00447752">
        <w:rPr>
          <w:rFonts w:ascii="Book Antiqua" w:hAnsi="Book Antiqua"/>
          <w:b/>
          <w:noProof/>
        </w:rPr>
        <w:t xml:space="preserve">FCI AP GST Payment Sequence Generator </w:t>
      </w:r>
      <w:r w:rsidRPr="00447752">
        <w:rPr>
          <w:rFonts w:ascii="Book Antiqua" w:hAnsi="Book Antiqua"/>
          <w:noProof/>
        </w:rPr>
        <w:t xml:space="preserve">program </w:t>
      </w:r>
      <w:r w:rsidR="00082E90" w:rsidRPr="00447752">
        <w:rPr>
          <w:rFonts w:ascii="Book Antiqua" w:hAnsi="Book Antiqua"/>
          <w:noProof/>
        </w:rPr>
        <w:t xml:space="preserve">which is scheduled daily once a day. </w:t>
      </w:r>
    </w:p>
    <w:p w:rsidR="008E5EF6" w:rsidRPr="00447752" w:rsidRDefault="008E5EF6" w:rsidP="00082E90">
      <w:pPr>
        <w:jc w:val="both"/>
        <w:rPr>
          <w:rFonts w:ascii="Book Antiqua" w:hAnsi="Book Antiqua"/>
          <w:noProof/>
        </w:rPr>
      </w:pPr>
      <w:r w:rsidRPr="00447752">
        <w:rPr>
          <w:rFonts w:ascii="Book Antiqua" w:hAnsi="Book Antiqua"/>
          <w:noProof/>
        </w:rPr>
        <w:drawing>
          <wp:inline distT="0" distB="0" distL="0" distR="0">
            <wp:extent cx="5725863" cy="2914650"/>
            <wp:effectExtent l="19050" t="0" r="8187"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2917524"/>
                    </a:xfrm>
                    <a:prstGeom prst="rect">
                      <a:avLst/>
                    </a:prstGeom>
                  </pic:spPr>
                </pic:pic>
              </a:graphicData>
            </a:graphic>
          </wp:inline>
        </w:drawing>
      </w:r>
    </w:p>
    <w:p w:rsidR="00B521AC" w:rsidRPr="00447752" w:rsidRDefault="00B521AC" w:rsidP="00B521AC">
      <w:pPr>
        <w:jc w:val="both"/>
        <w:rPr>
          <w:rFonts w:ascii="Book Antiqua" w:hAnsi="Book Antiqua"/>
          <w:noProof/>
        </w:rPr>
      </w:pPr>
      <w:r w:rsidRPr="00447752">
        <w:rPr>
          <w:rFonts w:ascii="Book Antiqua" w:hAnsi="Book Antiqua"/>
          <w:noProof/>
        </w:rPr>
        <w:lastRenderedPageBreak/>
        <w:t>Report Parameters-</w:t>
      </w:r>
    </w:p>
    <w:p w:rsidR="00B521AC" w:rsidRPr="00447752" w:rsidRDefault="00B521AC" w:rsidP="00B521AC">
      <w:pPr>
        <w:jc w:val="both"/>
        <w:rPr>
          <w:rFonts w:ascii="Book Antiqua" w:hAnsi="Book Antiqua"/>
          <w:noProof/>
        </w:rPr>
      </w:pPr>
    </w:p>
    <w:p w:rsidR="00B521AC" w:rsidRPr="00447752" w:rsidRDefault="008814C7" w:rsidP="008063E5">
      <w:pPr>
        <w:pStyle w:val="ListParagraph"/>
        <w:numPr>
          <w:ilvl w:val="0"/>
          <w:numId w:val="30"/>
        </w:numPr>
        <w:jc w:val="both"/>
        <w:rPr>
          <w:rFonts w:ascii="Book Antiqua" w:hAnsi="Book Antiqua"/>
          <w:lang w:val="en-US"/>
        </w:rPr>
      </w:pPr>
      <w:r w:rsidRPr="00447752">
        <w:rPr>
          <w:rFonts w:ascii="Book Antiqua" w:hAnsi="Book Antiqua"/>
        </w:rPr>
        <w:t>Unit (Mandatory)-Hidden- Will be auto selected based on user responsibility first 4 characters</w:t>
      </w:r>
    </w:p>
    <w:p w:rsidR="008E5EF6" w:rsidRPr="00447752" w:rsidRDefault="008E5EF6" w:rsidP="008063E5">
      <w:pPr>
        <w:pStyle w:val="ListParagraph"/>
        <w:numPr>
          <w:ilvl w:val="0"/>
          <w:numId w:val="30"/>
        </w:numPr>
        <w:jc w:val="both"/>
        <w:rPr>
          <w:rFonts w:ascii="Book Antiqua" w:hAnsi="Book Antiqua"/>
          <w:lang w:val="en-US"/>
        </w:rPr>
      </w:pPr>
      <w:r w:rsidRPr="00447752">
        <w:rPr>
          <w:rFonts w:ascii="Book Antiqua" w:hAnsi="Book Antiqua"/>
        </w:rPr>
        <w:t xml:space="preserve">Start Date </w:t>
      </w:r>
      <w:r w:rsidR="008814C7" w:rsidRPr="00447752">
        <w:rPr>
          <w:rFonts w:ascii="Book Antiqua" w:hAnsi="Book Antiqua"/>
        </w:rPr>
        <w:t xml:space="preserve">(Mandatory)- </w:t>
      </w:r>
      <w:r w:rsidRPr="00447752">
        <w:rPr>
          <w:rFonts w:ascii="Book Antiqua" w:hAnsi="Book Antiqua"/>
        </w:rPr>
        <w:t xml:space="preserve">Payment GL Date From </w:t>
      </w:r>
    </w:p>
    <w:p w:rsidR="008814C7" w:rsidRPr="00447752" w:rsidRDefault="008E5EF6" w:rsidP="008063E5">
      <w:pPr>
        <w:pStyle w:val="ListParagraph"/>
        <w:numPr>
          <w:ilvl w:val="0"/>
          <w:numId w:val="30"/>
        </w:numPr>
        <w:jc w:val="both"/>
        <w:rPr>
          <w:rFonts w:ascii="Book Antiqua" w:hAnsi="Book Antiqua"/>
          <w:lang w:val="en-US"/>
        </w:rPr>
      </w:pPr>
      <w:r w:rsidRPr="00447752">
        <w:rPr>
          <w:rFonts w:ascii="Book Antiqua" w:hAnsi="Book Antiqua"/>
        </w:rPr>
        <w:t xml:space="preserve">End Date </w:t>
      </w:r>
      <w:r w:rsidR="008814C7" w:rsidRPr="00447752">
        <w:rPr>
          <w:rFonts w:ascii="Book Antiqua" w:hAnsi="Book Antiqua"/>
        </w:rPr>
        <w:t xml:space="preserve">(Mandatory)- </w:t>
      </w:r>
      <w:r w:rsidRPr="00447752">
        <w:rPr>
          <w:rFonts w:ascii="Book Antiqua" w:hAnsi="Book Antiqua"/>
        </w:rPr>
        <w:t xml:space="preserve">Payment GL Date To </w:t>
      </w:r>
    </w:p>
    <w:p w:rsidR="00B521AC" w:rsidRPr="00447752" w:rsidRDefault="008E5EF6" w:rsidP="008063E5">
      <w:pPr>
        <w:pStyle w:val="ListParagraph"/>
        <w:numPr>
          <w:ilvl w:val="0"/>
          <w:numId w:val="30"/>
        </w:numPr>
        <w:jc w:val="both"/>
        <w:rPr>
          <w:rFonts w:ascii="Book Antiqua" w:hAnsi="Book Antiqua"/>
          <w:lang w:val="en-US"/>
        </w:rPr>
      </w:pPr>
      <w:r w:rsidRPr="00447752">
        <w:rPr>
          <w:rFonts w:ascii="Book Antiqua" w:hAnsi="Book Antiqua"/>
        </w:rPr>
        <w:t>Vendor Name</w:t>
      </w:r>
      <w:r w:rsidR="00B521AC" w:rsidRPr="00447752">
        <w:rPr>
          <w:rFonts w:ascii="Book Antiqua" w:hAnsi="Book Antiqua"/>
        </w:rPr>
        <w:t xml:space="preserve"> (Optional) - List of Values displaying the Suppliers</w:t>
      </w:r>
    </w:p>
    <w:p w:rsidR="008814C7" w:rsidRPr="00447752" w:rsidRDefault="00B521AC" w:rsidP="00FA50E4">
      <w:pPr>
        <w:jc w:val="both"/>
        <w:rPr>
          <w:rFonts w:ascii="Book Antiqua" w:hAnsi="Book Antiqua"/>
          <w:noProof/>
        </w:rPr>
      </w:pPr>
      <w:r w:rsidRPr="00447752">
        <w:rPr>
          <w:rFonts w:ascii="Book Antiqua" w:hAnsi="Book Antiqua"/>
        </w:rPr>
        <w:t>Output of the report should be generated in PDF format.</w:t>
      </w:r>
    </w:p>
    <w:p w:rsidR="00FA50E4" w:rsidRPr="00447752" w:rsidRDefault="00FA50E4" w:rsidP="00FA50E4">
      <w:pPr>
        <w:jc w:val="both"/>
        <w:rPr>
          <w:rFonts w:ascii="Book Antiqua" w:hAnsi="Book Antiqua"/>
          <w:noProof/>
        </w:rPr>
      </w:pPr>
      <w:r w:rsidRPr="00447752">
        <w:rPr>
          <w:rFonts w:ascii="Book Antiqua" w:hAnsi="Book Antiqua"/>
          <w:noProof/>
        </w:rPr>
        <w:drawing>
          <wp:inline distT="0" distB="0" distL="0" distR="0">
            <wp:extent cx="5731510" cy="3054350"/>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3054350"/>
                    </a:xfrm>
                    <a:prstGeom prst="rect">
                      <a:avLst/>
                    </a:prstGeom>
                  </pic:spPr>
                </pic:pic>
              </a:graphicData>
            </a:graphic>
          </wp:inline>
        </w:drawing>
      </w:r>
    </w:p>
    <w:p w:rsidR="00725336" w:rsidRPr="00447752" w:rsidRDefault="00725336" w:rsidP="00B45B74">
      <w:pPr>
        <w:spacing w:after="200" w:line="276" w:lineRule="auto"/>
        <w:rPr>
          <w:rFonts w:ascii="Book Antiqua" w:hAnsi="Book Antiqua"/>
          <w:noProof/>
          <w:sz w:val="22"/>
          <w:szCs w:val="22"/>
          <w:lang w:val="en-IN" w:eastAsia="en-IN"/>
        </w:rPr>
      </w:pPr>
    </w:p>
    <w:p w:rsidR="00E6650A" w:rsidRDefault="00E6650A" w:rsidP="00BA00C2">
      <w:pPr>
        <w:pStyle w:val="Heading3"/>
        <w:rPr>
          <w:rFonts w:ascii="Book Antiqua" w:hAnsi="Book Antiqua"/>
        </w:rPr>
      </w:pPr>
      <w:bookmarkStart w:id="12" w:name="_Toc9692459"/>
      <w:bookmarkStart w:id="13" w:name="_Toc501315767"/>
      <w:r>
        <w:rPr>
          <w:rFonts w:ascii="Book Antiqua" w:hAnsi="Book Antiqua"/>
        </w:rPr>
        <w:t>FCI GST AP ITC Report</w:t>
      </w:r>
      <w:bookmarkEnd w:id="12"/>
    </w:p>
    <w:p w:rsidR="00BA00C2" w:rsidRPr="00BA00C2" w:rsidRDefault="00BA00C2" w:rsidP="00BA00C2">
      <w:pPr>
        <w:rPr>
          <w:rFonts w:eastAsiaTheme="majorEastAsia"/>
        </w:rPr>
      </w:pPr>
    </w:p>
    <w:p w:rsidR="00E6650A" w:rsidRDefault="00A84F09" w:rsidP="00E6650A">
      <w:pPr>
        <w:rPr>
          <w:rFonts w:ascii="Book Antiqua" w:hAnsi="Book Antiqua"/>
          <w:noProof/>
        </w:rPr>
      </w:pPr>
      <w:r>
        <w:rPr>
          <w:rFonts w:ascii="Book Antiqua" w:hAnsi="Book Antiqua"/>
          <w:noProof/>
        </w:rPr>
        <w:t xml:space="preserve">This report </w:t>
      </w:r>
      <w:r w:rsidR="00DA6AAC">
        <w:rPr>
          <w:rFonts w:ascii="Book Antiqua" w:hAnsi="Book Antiqua"/>
          <w:noProof/>
        </w:rPr>
        <w:t>brings out the details of all the applicable Account Payables documents (Standard Invoice, Prepayment, Credit Memo and Debit Memo) on which GST taxes (Except Reverse Charge) are applied. The report reflects only invoice lines of the above invoices on which GST taxes (Except Reverse Charge) are applied.</w:t>
      </w:r>
      <w:r w:rsidR="00892C6B">
        <w:rPr>
          <w:rFonts w:ascii="Book Antiqua" w:hAnsi="Book Antiqua"/>
          <w:noProof/>
        </w:rPr>
        <w:t xml:space="preserve"> This report runs on hirarchy basis too. </w:t>
      </w:r>
    </w:p>
    <w:p w:rsidR="00892C6B" w:rsidRDefault="00892C6B" w:rsidP="00E6650A">
      <w:pPr>
        <w:rPr>
          <w:rFonts w:ascii="Book Antiqua" w:hAnsi="Book Antiqua"/>
          <w:noProof/>
        </w:rPr>
      </w:pPr>
    </w:p>
    <w:p w:rsidR="00DB727C" w:rsidRDefault="00892C6B" w:rsidP="00E6650A">
      <w:pPr>
        <w:rPr>
          <w:rFonts w:ascii="Book Antiqua" w:hAnsi="Book Antiqua"/>
          <w:noProof/>
        </w:rPr>
      </w:pPr>
      <w:r w:rsidRPr="00892C6B">
        <w:rPr>
          <w:rFonts w:ascii="Book Antiqua" w:hAnsi="Book Antiqua"/>
          <w:b/>
          <w:bCs/>
          <w:noProof/>
        </w:rPr>
        <w:t>Note</w:t>
      </w:r>
      <w:r>
        <w:rPr>
          <w:rFonts w:ascii="Book Antiqua" w:hAnsi="Book Antiqua"/>
          <w:noProof/>
        </w:rPr>
        <w:t>:</w:t>
      </w:r>
    </w:p>
    <w:p w:rsidR="00892C6B" w:rsidRDefault="00892C6B" w:rsidP="008063E5">
      <w:pPr>
        <w:pStyle w:val="ListParagraph"/>
        <w:numPr>
          <w:ilvl w:val="0"/>
          <w:numId w:val="43"/>
        </w:numPr>
        <w:rPr>
          <w:rFonts w:ascii="Book Antiqua" w:hAnsi="Book Antiqua"/>
          <w:noProof/>
        </w:rPr>
      </w:pPr>
      <w:r w:rsidRPr="00DB727C">
        <w:rPr>
          <w:rFonts w:ascii="Book Antiqua" w:hAnsi="Book Antiqua"/>
          <w:noProof/>
        </w:rPr>
        <w:t>The report brings data only if that particular invoice is accounted and having GL date on or after ’01-Nov-2017’.</w:t>
      </w:r>
    </w:p>
    <w:p w:rsidR="00CF6D6B" w:rsidRPr="003A3AC8" w:rsidRDefault="00DB727C" w:rsidP="008063E5">
      <w:pPr>
        <w:pStyle w:val="ListParagraph"/>
        <w:numPr>
          <w:ilvl w:val="0"/>
          <w:numId w:val="43"/>
        </w:numPr>
        <w:rPr>
          <w:rFonts w:ascii="Book Antiqua" w:hAnsi="Book Antiqua"/>
          <w:noProof/>
        </w:rPr>
      </w:pPr>
      <w:r>
        <w:rPr>
          <w:rFonts w:ascii="Book Antiqua" w:hAnsi="Book Antiqua"/>
          <w:noProof/>
        </w:rPr>
        <w:t xml:space="preserve">The ‘GL Date From’ and ‘GL Date To’ parameters should be in the date range of same month (or Say Period). The cross month dates parameters value in above two input parameters will compell program to get completed with </w:t>
      </w:r>
      <w:r w:rsidRPr="00DB727C">
        <w:rPr>
          <w:rFonts w:ascii="Book Antiqua" w:hAnsi="Book Antiqua"/>
          <w:b/>
          <w:bCs/>
          <w:noProof/>
        </w:rPr>
        <w:t>Error</w:t>
      </w:r>
      <w:r>
        <w:rPr>
          <w:rFonts w:ascii="Book Antiqua" w:hAnsi="Book Antiqua"/>
          <w:b/>
          <w:bCs/>
          <w:noProof/>
        </w:rPr>
        <w:t xml:space="preserve">. </w:t>
      </w:r>
      <w:r>
        <w:rPr>
          <w:rFonts w:ascii="Book Antiqua" w:hAnsi="Book Antiqua"/>
          <w:noProof/>
        </w:rPr>
        <w:t xml:space="preserve">The message will be reflected in the Log file. </w:t>
      </w:r>
    </w:p>
    <w:p w:rsidR="00966CE9" w:rsidRDefault="00966CE9" w:rsidP="00E6650A">
      <w:pPr>
        <w:rPr>
          <w:rFonts w:ascii="Book Antiqua" w:hAnsi="Book Antiqua"/>
          <w:b/>
          <w:bCs/>
          <w:noProof/>
        </w:rPr>
      </w:pPr>
    </w:p>
    <w:p w:rsidR="00966CE9" w:rsidRDefault="00966CE9" w:rsidP="00E6650A">
      <w:pPr>
        <w:rPr>
          <w:rFonts w:ascii="Book Antiqua" w:hAnsi="Book Antiqua"/>
          <w:b/>
          <w:bCs/>
          <w:noProof/>
        </w:rPr>
      </w:pPr>
    </w:p>
    <w:p w:rsidR="00966CE9" w:rsidRDefault="00966CE9" w:rsidP="00E6650A">
      <w:pPr>
        <w:rPr>
          <w:rFonts w:ascii="Book Antiqua" w:hAnsi="Book Antiqua"/>
          <w:b/>
          <w:bCs/>
          <w:noProof/>
        </w:rPr>
      </w:pPr>
    </w:p>
    <w:p w:rsidR="00966CE9" w:rsidRDefault="00966CE9" w:rsidP="00E6650A">
      <w:pPr>
        <w:rPr>
          <w:rFonts w:ascii="Book Antiqua" w:hAnsi="Book Antiqua"/>
          <w:b/>
          <w:bCs/>
          <w:noProof/>
        </w:rPr>
      </w:pPr>
    </w:p>
    <w:p w:rsidR="00CF6D6B" w:rsidRDefault="00CF6D6B" w:rsidP="00E6650A">
      <w:pPr>
        <w:rPr>
          <w:rFonts w:ascii="Book Antiqua" w:hAnsi="Book Antiqua"/>
          <w:b/>
          <w:bCs/>
          <w:noProof/>
        </w:rPr>
      </w:pPr>
      <w:r w:rsidRPr="00CF6D6B">
        <w:rPr>
          <w:rFonts w:ascii="Book Antiqua" w:hAnsi="Book Antiqua"/>
          <w:b/>
          <w:bCs/>
          <w:noProof/>
        </w:rPr>
        <w:lastRenderedPageBreak/>
        <w:t>Parameter’s Screenshot:-</w:t>
      </w:r>
    </w:p>
    <w:p w:rsidR="00BA00C2" w:rsidRPr="00BA00C2" w:rsidRDefault="00BA00C2" w:rsidP="00E6650A">
      <w:pPr>
        <w:rPr>
          <w:rFonts w:ascii="Book Antiqua" w:hAnsi="Book Antiqua"/>
          <w:b/>
          <w:bCs/>
          <w:noProof/>
        </w:rPr>
      </w:pPr>
    </w:p>
    <w:p w:rsidR="00892C6B" w:rsidRDefault="00CF6D6B" w:rsidP="00E6650A">
      <w:pPr>
        <w:rPr>
          <w:rFonts w:ascii="Book Antiqua" w:hAnsi="Book Antiqua"/>
          <w:noProof/>
        </w:rPr>
      </w:pPr>
      <w:r>
        <w:rPr>
          <w:rFonts w:ascii="Book Antiqua" w:hAnsi="Book Antiqua"/>
          <w:noProof/>
        </w:rPr>
        <w:drawing>
          <wp:inline distT="0" distB="0" distL="0" distR="0">
            <wp:extent cx="5948362" cy="3345628"/>
            <wp:effectExtent l="0" t="0" r="0" b="7620"/>
            <wp:docPr id="30" name="Picture 30" descr="C:\Users\lenovo\Pictures\Screenshots\Screensho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ictures\Screenshots\Screenshot (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5959" cy="3344277"/>
                    </a:xfrm>
                    <a:prstGeom prst="rect">
                      <a:avLst/>
                    </a:prstGeom>
                    <a:noFill/>
                    <a:ln>
                      <a:noFill/>
                    </a:ln>
                  </pic:spPr>
                </pic:pic>
              </a:graphicData>
            </a:graphic>
          </wp:inline>
        </w:drawing>
      </w:r>
    </w:p>
    <w:p w:rsidR="00BA00C2" w:rsidRDefault="00BA00C2" w:rsidP="00892C6B">
      <w:pPr>
        <w:jc w:val="both"/>
        <w:rPr>
          <w:rFonts w:ascii="Book Antiqua" w:hAnsi="Book Antiqua"/>
          <w:b/>
          <w:bCs/>
          <w:noProof/>
        </w:rPr>
      </w:pPr>
    </w:p>
    <w:p w:rsidR="00F560E2" w:rsidRDefault="00892C6B" w:rsidP="00F560E2">
      <w:pPr>
        <w:jc w:val="both"/>
        <w:rPr>
          <w:rFonts w:ascii="Book Antiqua" w:hAnsi="Book Antiqua"/>
          <w:b/>
          <w:bCs/>
          <w:noProof/>
        </w:rPr>
      </w:pPr>
      <w:r w:rsidRPr="00CF6D6B">
        <w:rPr>
          <w:rFonts w:ascii="Book Antiqua" w:hAnsi="Book Antiqua"/>
          <w:b/>
          <w:bCs/>
          <w:noProof/>
        </w:rPr>
        <w:t>Report Parameters-</w:t>
      </w:r>
    </w:p>
    <w:p w:rsidR="00892C6B" w:rsidRPr="00CF6D6B" w:rsidRDefault="00CF6D6B" w:rsidP="00F560E2">
      <w:pPr>
        <w:jc w:val="both"/>
        <w:rPr>
          <w:rFonts w:ascii="Book Antiqua" w:hAnsi="Book Antiqua"/>
          <w:b/>
          <w:bCs/>
          <w:noProof/>
        </w:rPr>
      </w:pPr>
      <w:r w:rsidRPr="00CF6D6B">
        <w:rPr>
          <w:rFonts w:ascii="Book Antiqua" w:hAnsi="Book Antiqua"/>
          <w:b/>
          <w:bCs/>
          <w:noProof/>
        </w:rPr>
        <w:t>GSTIN Number</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w:t>
      </w:r>
      <w:r w:rsidR="00C2364D">
        <w:rPr>
          <w:rFonts w:ascii="Book Antiqua" w:hAnsi="Book Antiqua"/>
          <w:b/>
          <w:bCs/>
          <w:noProof/>
        </w:rPr>
        <w:t xml:space="preserve"> – </w:t>
      </w:r>
      <w:r w:rsidR="00C2364D">
        <w:rPr>
          <w:rFonts w:ascii="Book Antiqua" w:hAnsi="Book Antiqua"/>
          <w:noProof/>
        </w:rPr>
        <w:t>It gets auto selected based on the registered GSTIN number of the responsibility’s first four character (i.e. Unit).</w:t>
      </w:r>
    </w:p>
    <w:p w:rsidR="00CF6D6B" w:rsidRPr="00CF6D6B" w:rsidRDefault="00CF6D6B" w:rsidP="008063E5">
      <w:pPr>
        <w:pStyle w:val="ListParagraph"/>
        <w:numPr>
          <w:ilvl w:val="0"/>
          <w:numId w:val="42"/>
        </w:numPr>
        <w:jc w:val="both"/>
        <w:rPr>
          <w:rFonts w:ascii="Book Antiqua" w:hAnsi="Book Antiqua"/>
          <w:b/>
          <w:bCs/>
          <w:noProof/>
        </w:rPr>
      </w:pPr>
      <w:r w:rsidRPr="00CF6D6B">
        <w:rPr>
          <w:rFonts w:ascii="Book Antiqua" w:hAnsi="Book Antiqua"/>
          <w:b/>
          <w:bCs/>
          <w:noProof/>
        </w:rPr>
        <w:t>Tax Type</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w:t>
      </w:r>
      <w:r w:rsidR="00C2364D">
        <w:rPr>
          <w:rFonts w:ascii="Book Antiqua" w:hAnsi="Book Antiqua"/>
          <w:b/>
          <w:bCs/>
          <w:noProof/>
        </w:rPr>
        <w:t xml:space="preserve"> – </w:t>
      </w:r>
      <w:r w:rsidR="00C2364D">
        <w:rPr>
          <w:rFonts w:ascii="Book Antiqua" w:hAnsi="Book Antiqua"/>
          <w:noProof/>
        </w:rPr>
        <w:t>It gives LOV ‘REC’ and ‘NREC’ as two values.</w:t>
      </w:r>
    </w:p>
    <w:p w:rsidR="00CF6D6B" w:rsidRPr="00CF6D6B" w:rsidRDefault="00CF6D6B" w:rsidP="008063E5">
      <w:pPr>
        <w:pStyle w:val="ListParagraph"/>
        <w:numPr>
          <w:ilvl w:val="0"/>
          <w:numId w:val="42"/>
        </w:numPr>
        <w:jc w:val="both"/>
        <w:rPr>
          <w:rFonts w:ascii="Book Antiqua" w:hAnsi="Book Antiqua"/>
          <w:b/>
          <w:bCs/>
          <w:noProof/>
        </w:rPr>
      </w:pPr>
      <w:r w:rsidRPr="00CF6D6B">
        <w:rPr>
          <w:rFonts w:ascii="Book Antiqua" w:hAnsi="Book Antiqua"/>
          <w:b/>
          <w:bCs/>
          <w:noProof/>
        </w:rPr>
        <w:t>GL Date From</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w:t>
      </w:r>
      <w:r w:rsidR="00C2364D">
        <w:rPr>
          <w:rFonts w:ascii="Book Antiqua" w:hAnsi="Book Antiqua"/>
          <w:b/>
          <w:bCs/>
          <w:noProof/>
        </w:rPr>
        <w:t xml:space="preserve"> – </w:t>
      </w:r>
      <w:r w:rsidR="00C2364D">
        <w:rPr>
          <w:rFonts w:ascii="Book Antiqua" w:hAnsi="Book Antiqua"/>
          <w:noProof/>
        </w:rPr>
        <w:t>It is invoice’s starting date range of GL date.</w:t>
      </w:r>
    </w:p>
    <w:p w:rsidR="00CF6D6B" w:rsidRPr="00CF6D6B" w:rsidRDefault="00CF6D6B" w:rsidP="008063E5">
      <w:pPr>
        <w:pStyle w:val="ListParagraph"/>
        <w:numPr>
          <w:ilvl w:val="0"/>
          <w:numId w:val="42"/>
        </w:numPr>
        <w:jc w:val="both"/>
        <w:rPr>
          <w:rFonts w:ascii="Book Antiqua" w:hAnsi="Book Antiqua"/>
          <w:b/>
          <w:bCs/>
          <w:noProof/>
        </w:rPr>
      </w:pPr>
      <w:r w:rsidRPr="00CF6D6B">
        <w:rPr>
          <w:rFonts w:ascii="Book Antiqua" w:hAnsi="Book Antiqua"/>
          <w:b/>
          <w:bCs/>
          <w:noProof/>
        </w:rPr>
        <w:t>GL Date To</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w:t>
      </w:r>
      <w:r w:rsidR="00C2364D">
        <w:rPr>
          <w:rFonts w:ascii="Book Antiqua" w:hAnsi="Book Antiqua"/>
          <w:b/>
          <w:bCs/>
          <w:noProof/>
        </w:rPr>
        <w:t xml:space="preserve"> - </w:t>
      </w:r>
      <w:r w:rsidR="00C2364D">
        <w:rPr>
          <w:rFonts w:ascii="Book Antiqua" w:hAnsi="Book Antiqua"/>
          <w:noProof/>
        </w:rPr>
        <w:t>It is invoice’s ending date range of GL date.</w:t>
      </w:r>
    </w:p>
    <w:p w:rsidR="00CF6D6B" w:rsidRPr="00CF6D6B" w:rsidRDefault="00CF6D6B" w:rsidP="008063E5">
      <w:pPr>
        <w:pStyle w:val="ListParagraph"/>
        <w:numPr>
          <w:ilvl w:val="0"/>
          <w:numId w:val="42"/>
        </w:numPr>
        <w:jc w:val="both"/>
        <w:rPr>
          <w:rFonts w:ascii="Book Antiqua" w:hAnsi="Book Antiqua"/>
          <w:noProof/>
        </w:rPr>
      </w:pPr>
      <w:r w:rsidRPr="00CF6D6B">
        <w:rPr>
          <w:rFonts w:ascii="Book Antiqua" w:hAnsi="Book Antiqua"/>
          <w:noProof/>
        </w:rPr>
        <w:t xml:space="preserve">Supplier </w:t>
      </w:r>
      <w:r>
        <w:rPr>
          <w:rFonts w:ascii="Book Antiqua" w:hAnsi="Book Antiqua"/>
          <w:noProof/>
        </w:rPr>
        <w:t>Name (Optional)</w:t>
      </w:r>
      <w:r w:rsidR="000B6639">
        <w:rPr>
          <w:rFonts w:ascii="Book Antiqua" w:hAnsi="Book Antiqua"/>
          <w:noProof/>
        </w:rPr>
        <w:t xml:space="preserve"> - </w:t>
      </w:r>
      <w:r w:rsidR="00EC6BBC">
        <w:rPr>
          <w:rFonts w:ascii="Book Antiqua" w:hAnsi="Book Antiqua"/>
          <w:noProof/>
        </w:rPr>
        <w:t xml:space="preserve"> It fetches the LOV of supplier’s name pertaining to that particular Unit.</w:t>
      </w:r>
    </w:p>
    <w:p w:rsidR="00CF6D6B" w:rsidRPr="00CF6D6B" w:rsidRDefault="00CF6D6B" w:rsidP="008063E5">
      <w:pPr>
        <w:pStyle w:val="ListParagraph"/>
        <w:numPr>
          <w:ilvl w:val="0"/>
          <w:numId w:val="42"/>
        </w:numPr>
        <w:jc w:val="both"/>
        <w:rPr>
          <w:rFonts w:ascii="Book Antiqua" w:hAnsi="Book Antiqua"/>
          <w:noProof/>
        </w:rPr>
      </w:pPr>
      <w:r w:rsidRPr="00CF6D6B">
        <w:rPr>
          <w:rFonts w:ascii="Book Antiqua" w:hAnsi="Book Antiqua"/>
          <w:noProof/>
        </w:rPr>
        <w:t>Unit Code</w:t>
      </w:r>
      <w:r>
        <w:rPr>
          <w:rFonts w:ascii="Book Antiqua" w:hAnsi="Book Antiqua"/>
          <w:noProof/>
        </w:rPr>
        <w:t xml:space="preserve"> (Optional)</w:t>
      </w:r>
      <w:r w:rsidR="00723BB8">
        <w:rPr>
          <w:rFonts w:ascii="Book Antiqua" w:hAnsi="Book Antiqua"/>
          <w:noProof/>
        </w:rPr>
        <w:t xml:space="preserve">–It fetches LOV of all the Units. </w:t>
      </w:r>
    </w:p>
    <w:p w:rsidR="00CF6D6B" w:rsidRPr="00CF6D6B" w:rsidRDefault="00CF6D6B" w:rsidP="008063E5">
      <w:pPr>
        <w:pStyle w:val="ListParagraph"/>
        <w:numPr>
          <w:ilvl w:val="0"/>
          <w:numId w:val="42"/>
        </w:numPr>
        <w:jc w:val="both"/>
        <w:rPr>
          <w:rFonts w:ascii="Book Antiqua" w:hAnsi="Book Antiqua"/>
          <w:noProof/>
        </w:rPr>
      </w:pPr>
      <w:r w:rsidRPr="00CF6D6B">
        <w:rPr>
          <w:rFonts w:ascii="Book Antiqua" w:hAnsi="Book Antiqua"/>
          <w:noProof/>
        </w:rPr>
        <w:t>Account Head</w:t>
      </w:r>
      <w:r>
        <w:rPr>
          <w:rFonts w:ascii="Book Antiqua" w:hAnsi="Book Antiqua"/>
          <w:noProof/>
        </w:rPr>
        <w:t xml:space="preserve"> (Optional)</w:t>
      </w:r>
      <w:r w:rsidR="008A2924">
        <w:rPr>
          <w:rFonts w:ascii="Book Antiqua" w:hAnsi="Book Antiqua"/>
          <w:noProof/>
        </w:rPr>
        <w:t xml:space="preserve"> – It fetches LOV of Account codes. This account code is pertaining to the account code at the invoice line level . </w:t>
      </w:r>
    </w:p>
    <w:p w:rsidR="009E53CD" w:rsidRDefault="009E53CD" w:rsidP="009E53CD">
      <w:pPr>
        <w:jc w:val="both"/>
        <w:rPr>
          <w:rFonts w:ascii="Book Antiqua" w:hAnsi="Book Antiqua"/>
          <w:b/>
          <w:bCs/>
        </w:rPr>
      </w:pPr>
      <w:r w:rsidRPr="00656775">
        <w:rPr>
          <w:rFonts w:ascii="Book Antiqua" w:hAnsi="Book Antiqua"/>
          <w:b/>
          <w:bCs/>
        </w:rPr>
        <w:t>Output of the report should be generated in Excel format.</w:t>
      </w:r>
    </w:p>
    <w:p w:rsidR="006C2951" w:rsidRDefault="006C2951" w:rsidP="006C2951">
      <w:pPr>
        <w:pStyle w:val="ListParagraph"/>
        <w:jc w:val="both"/>
        <w:rPr>
          <w:rFonts w:ascii="Book Antiqua" w:hAnsi="Book Antiqua"/>
          <w:b/>
          <w:bCs/>
        </w:rPr>
      </w:pPr>
    </w:p>
    <w:p w:rsidR="00892C6B" w:rsidRPr="00F12DBB" w:rsidRDefault="006C2951" w:rsidP="008063E5">
      <w:pPr>
        <w:pStyle w:val="ListParagraph"/>
        <w:numPr>
          <w:ilvl w:val="0"/>
          <w:numId w:val="44"/>
        </w:numPr>
        <w:jc w:val="both"/>
        <w:rPr>
          <w:rFonts w:ascii="Book Antiqua" w:hAnsi="Book Antiqua"/>
          <w:b/>
          <w:bCs/>
        </w:rPr>
      </w:pPr>
      <w:r w:rsidRPr="006C2951">
        <w:rPr>
          <w:rFonts w:ascii="Book Antiqua" w:hAnsi="Book Antiqua"/>
          <w:b/>
          <w:bCs/>
        </w:rPr>
        <w:t>Sample Output</w:t>
      </w:r>
    </w:p>
    <w:p w:rsidR="00656775" w:rsidRDefault="00FB41F0" w:rsidP="00E6650A">
      <w:pPr>
        <w:rPr>
          <w:rFonts w:ascii="Book Antiqua" w:hAnsi="Book Antiqua"/>
          <w:noProof/>
        </w:rPr>
      </w:pPr>
      <w:r w:rsidRPr="00C51F05">
        <w:rPr>
          <w:rFonts w:ascii="Book Antiqua" w:hAnsi="Book Antiqua"/>
          <w:noProof/>
        </w:rPr>
        <w:object w:dxaOrig="1541" w:dyaOrig="1000">
          <v:shape id="_x0000_i1027" type="#_x0000_t75" style="width:77.35pt;height:50.5pt" o:ole="">
            <v:imagedata r:id="rId65" o:title=""/>
          </v:shape>
          <o:OLEObject Type="Embed" ProgID="Excel.Sheet.8" ShapeID="_x0000_i1027" DrawAspect="Icon" ObjectID="_1620590471" r:id="rId66"/>
        </w:object>
      </w:r>
    </w:p>
    <w:p w:rsidR="00EB2335" w:rsidRDefault="00EB2335" w:rsidP="00E6650A">
      <w:pPr>
        <w:rPr>
          <w:rFonts w:ascii="Book Antiqua" w:hAnsi="Book Antiqua"/>
          <w:noProof/>
        </w:rPr>
      </w:pPr>
    </w:p>
    <w:p w:rsidR="00EB2335" w:rsidRPr="00447752" w:rsidRDefault="00EB2335" w:rsidP="00E6650A">
      <w:pPr>
        <w:rPr>
          <w:rFonts w:ascii="Book Antiqua" w:hAnsi="Book Antiqua"/>
          <w:noProof/>
        </w:rPr>
      </w:pPr>
    </w:p>
    <w:p w:rsidR="00966CE9" w:rsidRDefault="00966CE9" w:rsidP="00A06111">
      <w:pPr>
        <w:pStyle w:val="Heading3"/>
        <w:rPr>
          <w:rFonts w:ascii="Book Antiqua" w:hAnsi="Book Antiqua"/>
        </w:rPr>
      </w:pPr>
    </w:p>
    <w:p w:rsidR="00966CE9" w:rsidRPr="00966CE9" w:rsidRDefault="00966CE9" w:rsidP="00966CE9"/>
    <w:p w:rsidR="00A06111" w:rsidRDefault="00A06111" w:rsidP="00966CE9">
      <w:pPr>
        <w:pStyle w:val="Heading3"/>
      </w:pPr>
      <w:bookmarkStart w:id="14" w:name="_Toc9692460"/>
      <w:r>
        <w:rPr>
          <w:rFonts w:ascii="Book Antiqua" w:hAnsi="Book Antiqua"/>
        </w:rPr>
        <w:lastRenderedPageBreak/>
        <w:t>FCI GST Reverse Charge Register Report</w:t>
      </w:r>
      <w:bookmarkEnd w:id="14"/>
      <w:r w:rsidR="00EB2335">
        <w:rPr>
          <w:rFonts w:ascii="Book Antiqua" w:hAnsi="Book Antiqua"/>
        </w:rPr>
        <w:t xml:space="preserve"> </w:t>
      </w:r>
    </w:p>
    <w:p w:rsidR="00A06111" w:rsidRPr="00A06111" w:rsidRDefault="00A06111" w:rsidP="00A06111">
      <w:r>
        <w:rPr>
          <w:rFonts w:ascii="Book Antiqua" w:hAnsi="Book Antiqua"/>
          <w:noProof/>
        </w:rPr>
        <w:t xml:space="preserve">This report brings out the </w:t>
      </w:r>
      <w:r w:rsidR="00FD0C11">
        <w:rPr>
          <w:rFonts w:ascii="Book Antiqua" w:hAnsi="Book Antiqua"/>
          <w:noProof/>
        </w:rPr>
        <w:t>lines</w:t>
      </w:r>
      <w:r>
        <w:rPr>
          <w:rFonts w:ascii="Book Antiqua" w:hAnsi="Book Antiqua"/>
          <w:noProof/>
        </w:rPr>
        <w:t xml:space="preserve"> of all the applicable Account Payables documents (Standard Invoice, Prepayment, Credit Memo and Debit Memo) on which GST Reverse Charge tax is applied. </w:t>
      </w:r>
    </w:p>
    <w:p w:rsidR="00C60692" w:rsidRDefault="00A06111" w:rsidP="007079B7">
      <w:pPr>
        <w:rPr>
          <w:b/>
        </w:rPr>
      </w:pPr>
      <w:bookmarkStart w:id="15" w:name="_Toc521338370"/>
      <w:r>
        <w:t>User needs to run this report only for the gl_date&gt;=’01-Nov-2017’</w:t>
      </w:r>
      <w:r w:rsidR="00FD0C11">
        <w:t>.</w:t>
      </w:r>
      <w:bookmarkEnd w:id="15"/>
    </w:p>
    <w:p w:rsidR="00FD0C11" w:rsidRPr="00FD0C11" w:rsidRDefault="00FD0C11" w:rsidP="00FD0C11"/>
    <w:p w:rsidR="00FD0C11" w:rsidRDefault="00FD0C11" w:rsidP="00FD0C11">
      <w:pPr>
        <w:rPr>
          <w:rFonts w:ascii="Book Antiqua" w:hAnsi="Book Antiqua"/>
          <w:b/>
          <w:bCs/>
          <w:noProof/>
        </w:rPr>
      </w:pPr>
      <w:r w:rsidRPr="00CF6D6B">
        <w:rPr>
          <w:rFonts w:ascii="Book Antiqua" w:hAnsi="Book Antiqua"/>
          <w:b/>
          <w:bCs/>
          <w:noProof/>
        </w:rPr>
        <w:t>Parameter’s Screenshot:-</w:t>
      </w:r>
    </w:p>
    <w:p w:rsidR="00FD0C11" w:rsidRPr="00FD0C11" w:rsidRDefault="00FD0C11" w:rsidP="00FD0C11">
      <w:pPr>
        <w:rPr>
          <w:rFonts w:ascii="Book Antiqua" w:hAnsi="Book Antiqua"/>
          <w:b/>
          <w:bCs/>
          <w:noProof/>
        </w:rPr>
      </w:pPr>
    </w:p>
    <w:p w:rsidR="0036600C" w:rsidRDefault="00FD0C11" w:rsidP="0036600C">
      <w:r>
        <w:rPr>
          <w:noProof/>
        </w:rPr>
        <w:drawing>
          <wp:inline distT="0" distB="0" distL="0" distR="0">
            <wp:extent cx="5726261" cy="3057525"/>
            <wp:effectExtent l="0" t="0" r="8255" b="0"/>
            <wp:docPr id="35" name="Picture 35" descr="C:\Users\Rohit1\Pictures\Screenshots\Screenshot (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hit1\Pictures\Screenshots\Screenshot (373).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3060328"/>
                    </a:xfrm>
                    <a:prstGeom prst="rect">
                      <a:avLst/>
                    </a:prstGeom>
                    <a:noFill/>
                    <a:ln>
                      <a:noFill/>
                    </a:ln>
                  </pic:spPr>
                </pic:pic>
              </a:graphicData>
            </a:graphic>
          </wp:inline>
        </w:drawing>
      </w:r>
    </w:p>
    <w:p w:rsidR="00FD0C11" w:rsidRDefault="00FD0C11" w:rsidP="0036600C"/>
    <w:p w:rsidR="00FD0C11" w:rsidRDefault="00FD0C11" w:rsidP="00FD0C11">
      <w:pPr>
        <w:jc w:val="both"/>
        <w:rPr>
          <w:rFonts w:ascii="Book Antiqua" w:hAnsi="Book Antiqua"/>
          <w:b/>
          <w:bCs/>
          <w:noProof/>
        </w:rPr>
      </w:pPr>
      <w:r w:rsidRPr="00CF6D6B">
        <w:rPr>
          <w:rFonts w:ascii="Book Antiqua" w:hAnsi="Book Antiqua"/>
          <w:b/>
          <w:bCs/>
          <w:noProof/>
        </w:rPr>
        <w:t>Report Parame</w:t>
      </w:r>
      <w:r w:rsidR="00771CDC">
        <w:rPr>
          <w:rFonts w:ascii="Book Antiqua" w:hAnsi="Book Antiqua"/>
          <w:b/>
          <w:bCs/>
          <w:noProof/>
        </w:rPr>
        <w:t>ters-</w:t>
      </w:r>
    </w:p>
    <w:p w:rsidR="00771CDC" w:rsidRPr="00771CDC" w:rsidRDefault="00771CDC" w:rsidP="00FD0C11">
      <w:pPr>
        <w:jc w:val="both"/>
        <w:rPr>
          <w:rFonts w:ascii="Book Antiqua" w:hAnsi="Book Antiqua"/>
          <w:b/>
          <w:bCs/>
          <w:noProof/>
        </w:rPr>
      </w:pPr>
    </w:p>
    <w:p w:rsidR="00FD0C11" w:rsidRPr="00CF6D6B" w:rsidRDefault="00FD0C11" w:rsidP="008063E5">
      <w:pPr>
        <w:pStyle w:val="ListParagraph"/>
        <w:numPr>
          <w:ilvl w:val="0"/>
          <w:numId w:val="42"/>
        </w:numPr>
        <w:jc w:val="both"/>
        <w:rPr>
          <w:rFonts w:ascii="Book Antiqua" w:hAnsi="Book Antiqua"/>
          <w:b/>
          <w:bCs/>
          <w:noProof/>
        </w:rPr>
      </w:pPr>
      <w:r w:rsidRPr="00CF6D6B">
        <w:rPr>
          <w:rFonts w:ascii="Book Antiqua" w:hAnsi="Book Antiqua"/>
          <w:b/>
          <w:bCs/>
          <w:noProof/>
        </w:rPr>
        <w:t>GSTIN Number</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 xml:space="preserve">) – </w:t>
      </w:r>
      <w:r>
        <w:rPr>
          <w:rFonts w:ascii="Book Antiqua" w:hAnsi="Book Antiqua"/>
          <w:noProof/>
        </w:rPr>
        <w:t>It gets auto selected based on the registered GSTIN number of the responsibility’s first four character (i.e. Unit).</w:t>
      </w:r>
    </w:p>
    <w:p w:rsidR="00FD0C11" w:rsidRPr="00CF6D6B" w:rsidRDefault="00FD0C11" w:rsidP="008063E5">
      <w:pPr>
        <w:pStyle w:val="ListParagraph"/>
        <w:numPr>
          <w:ilvl w:val="0"/>
          <w:numId w:val="42"/>
        </w:numPr>
        <w:jc w:val="both"/>
        <w:rPr>
          <w:rFonts w:ascii="Book Antiqua" w:hAnsi="Book Antiqua"/>
          <w:b/>
          <w:bCs/>
          <w:noProof/>
        </w:rPr>
      </w:pPr>
      <w:r w:rsidRPr="00CF6D6B">
        <w:rPr>
          <w:rFonts w:ascii="Book Antiqua" w:hAnsi="Book Antiqua"/>
          <w:b/>
          <w:bCs/>
          <w:noProof/>
        </w:rPr>
        <w:t>GL Date From</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 xml:space="preserve">) – </w:t>
      </w:r>
      <w:r>
        <w:rPr>
          <w:rFonts w:ascii="Book Antiqua" w:hAnsi="Book Antiqua"/>
          <w:noProof/>
        </w:rPr>
        <w:t>It is invoice’s starting date range of GL date.</w:t>
      </w:r>
    </w:p>
    <w:p w:rsidR="00FD0C11" w:rsidRPr="00CF6D6B" w:rsidRDefault="00FD0C11" w:rsidP="008063E5">
      <w:pPr>
        <w:pStyle w:val="ListParagraph"/>
        <w:numPr>
          <w:ilvl w:val="0"/>
          <w:numId w:val="42"/>
        </w:numPr>
        <w:jc w:val="both"/>
        <w:rPr>
          <w:rFonts w:ascii="Book Antiqua" w:hAnsi="Book Antiqua"/>
          <w:b/>
          <w:bCs/>
          <w:noProof/>
        </w:rPr>
      </w:pPr>
      <w:r w:rsidRPr="00CF6D6B">
        <w:rPr>
          <w:rFonts w:ascii="Book Antiqua" w:hAnsi="Book Antiqua"/>
          <w:b/>
          <w:bCs/>
          <w:noProof/>
        </w:rPr>
        <w:t>GL Date To</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 xml:space="preserve">) - </w:t>
      </w:r>
      <w:r>
        <w:rPr>
          <w:rFonts w:ascii="Book Antiqua" w:hAnsi="Book Antiqua"/>
          <w:noProof/>
        </w:rPr>
        <w:t>It is invoice’s ending date range of GL date.</w:t>
      </w:r>
    </w:p>
    <w:p w:rsidR="00FD0C11" w:rsidRPr="0036600C" w:rsidRDefault="00FD0C11" w:rsidP="008063E5">
      <w:pPr>
        <w:pStyle w:val="ListParagraph"/>
        <w:numPr>
          <w:ilvl w:val="0"/>
          <w:numId w:val="42"/>
        </w:numPr>
        <w:jc w:val="both"/>
      </w:pPr>
      <w:r w:rsidRPr="00FD0C11">
        <w:rPr>
          <w:rFonts w:ascii="Book Antiqua" w:hAnsi="Book Antiqua"/>
          <w:noProof/>
        </w:rPr>
        <w:t>Supplier N</w:t>
      </w:r>
      <w:r w:rsidR="00474C32">
        <w:rPr>
          <w:rFonts w:ascii="Book Antiqua" w:hAnsi="Book Antiqua"/>
          <w:noProof/>
        </w:rPr>
        <w:t>um</w:t>
      </w:r>
      <w:r w:rsidRPr="00FD0C11">
        <w:rPr>
          <w:rFonts w:ascii="Book Antiqua" w:hAnsi="Book Antiqua"/>
          <w:noProof/>
        </w:rPr>
        <w:t xml:space="preserve"> (Optional) -  It fet</w:t>
      </w:r>
      <w:r>
        <w:rPr>
          <w:rFonts w:ascii="Book Antiqua" w:hAnsi="Book Antiqua"/>
          <w:noProof/>
        </w:rPr>
        <w:t xml:space="preserve">ches the LOV of supplier’s </w:t>
      </w:r>
      <w:r w:rsidR="00474C32">
        <w:rPr>
          <w:rFonts w:ascii="Book Antiqua" w:hAnsi="Book Antiqua"/>
          <w:noProof/>
        </w:rPr>
        <w:t>number along with name</w:t>
      </w:r>
      <w:r>
        <w:rPr>
          <w:rFonts w:ascii="Book Antiqua" w:hAnsi="Book Antiqua"/>
          <w:noProof/>
        </w:rPr>
        <w:t>.</w:t>
      </w:r>
    </w:p>
    <w:p w:rsidR="00435BA1" w:rsidRDefault="00435BA1" w:rsidP="00435BA1">
      <w:pPr>
        <w:jc w:val="both"/>
        <w:rPr>
          <w:rFonts w:ascii="Book Antiqua" w:hAnsi="Book Antiqua"/>
          <w:b/>
          <w:bCs/>
        </w:rPr>
      </w:pPr>
      <w:r w:rsidRPr="00656775">
        <w:rPr>
          <w:rFonts w:ascii="Book Antiqua" w:hAnsi="Book Antiqua"/>
          <w:b/>
          <w:bCs/>
        </w:rPr>
        <w:t>Output of the report should be generated in Excel format.</w:t>
      </w:r>
    </w:p>
    <w:p w:rsidR="00435BA1" w:rsidRDefault="00435BA1" w:rsidP="00435BA1">
      <w:pPr>
        <w:pStyle w:val="ListParagraph"/>
        <w:jc w:val="both"/>
        <w:rPr>
          <w:rFonts w:ascii="Book Antiqua" w:hAnsi="Book Antiqua"/>
          <w:b/>
          <w:bCs/>
        </w:rPr>
      </w:pPr>
    </w:p>
    <w:p w:rsidR="00ED494E" w:rsidRPr="00F12DBB" w:rsidRDefault="00ED494E" w:rsidP="008063E5">
      <w:pPr>
        <w:pStyle w:val="ListParagraph"/>
        <w:numPr>
          <w:ilvl w:val="0"/>
          <w:numId w:val="44"/>
        </w:numPr>
        <w:jc w:val="both"/>
        <w:rPr>
          <w:rFonts w:ascii="Book Antiqua" w:hAnsi="Book Antiqua"/>
          <w:b/>
          <w:bCs/>
        </w:rPr>
      </w:pPr>
      <w:r w:rsidRPr="006C2951">
        <w:rPr>
          <w:rFonts w:ascii="Book Antiqua" w:hAnsi="Book Antiqua"/>
          <w:b/>
          <w:bCs/>
        </w:rPr>
        <w:t>Sample Output</w:t>
      </w:r>
    </w:p>
    <w:p w:rsidR="00435BA1" w:rsidRDefault="00435BA1" w:rsidP="00435BA1">
      <w:pPr>
        <w:pStyle w:val="ListParagraph"/>
        <w:jc w:val="both"/>
        <w:rPr>
          <w:rFonts w:ascii="Book Antiqua" w:hAnsi="Book Antiqua"/>
          <w:b/>
          <w:bCs/>
        </w:rPr>
      </w:pPr>
    </w:p>
    <w:p w:rsidR="005206A1" w:rsidRDefault="00EB2335">
      <w:pPr>
        <w:spacing w:after="160" w:line="259" w:lineRule="auto"/>
        <w:rPr>
          <w:rFonts w:ascii="Book Antiqua" w:hAnsi="Book Antiqua"/>
          <w:b/>
          <w:bCs/>
          <w:sz w:val="22"/>
          <w:szCs w:val="22"/>
          <w:lang w:val="en-IN" w:eastAsia="en-IN"/>
        </w:rPr>
      </w:pPr>
      <w:r w:rsidRPr="00C51F05">
        <w:rPr>
          <w:rFonts w:ascii="Book Antiqua" w:hAnsi="Book Antiqua"/>
          <w:b/>
          <w:bCs/>
        </w:rPr>
        <w:object w:dxaOrig="1748" w:dyaOrig="1132">
          <v:shape id="_x0000_i1028" type="#_x0000_t75" style="width:87.6pt;height:56.95pt" o:ole="">
            <v:imagedata r:id="rId68" o:title=""/>
          </v:shape>
          <o:OLEObject Type="Embed" ProgID="Excel.Sheet.8" ShapeID="_x0000_i1028" DrawAspect="Icon" ObjectID="_1620590472" r:id="rId69"/>
        </w:object>
      </w:r>
      <w:r w:rsidR="005206A1">
        <w:rPr>
          <w:rFonts w:ascii="Book Antiqua" w:hAnsi="Book Antiqua"/>
          <w:b/>
          <w:bCs/>
        </w:rPr>
        <w:br w:type="page"/>
      </w:r>
    </w:p>
    <w:p w:rsidR="00131FF7" w:rsidRPr="00131FF7" w:rsidRDefault="00131FF7" w:rsidP="00F05580">
      <w:pPr>
        <w:pStyle w:val="Heading3"/>
      </w:pPr>
      <w:bookmarkStart w:id="16" w:name="_Toc9692461"/>
      <w:r>
        <w:rPr>
          <w:rFonts w:ascii="Book Antiqua" w:hAnsi="Book Antiqua"/>
        </w:rPr>
        <w:lastRenderedPageBreak/>
        <w:t>FCI GST Refund Voucher Report</w:t>
      </w:r>
      <w:bookmarkEnd w:id="16"/>
    </w:p>
    <w:p w:rsidR="00131FF7" w:rsidRPr="00131FF7" w:rsidRDefault="00131FF7" w:rsidP="00131FF7">
      <w:pPr>
        <w:pStyle w:val="ListParagraph"/>
        <w:numPr>
          <w:ilvl w:val="0"/>
          <w:numId w:val="32"/>
        </w:numPr>
        <w:rPr>
          <w:ins w:id="17" w:author="Lenovo" w:date="2017-07-07T12:49:00Z"/>
          <w:rFonts w:ascii="Book Antiqua" w:hAnsi="Book Antiqua"/>
          <w:noProof/>
          <w:sz w:val="24"/>
          <w:szCs w:val="24"/>
          <w:lang w:val="en-US" w:eastAsia="en-US"/>
        </w:rPr>
      </w:pPr>
      <w:r w:rsidRPr="00131FF7">
        <w:rPr>
          <w:rFonts w:ascii="Book Antiqua" w:hAnsi="Book Antiqua"/>
          <w:noProof/>
          <w:sz w:val="24"/>
          <w:szCs w:val="24"/>
          <w:lang w:val="en-US" w:eastAsia="en-US"/>
        </w:rPr>
        <w:t>As per GST law, refund voucher needs to be issued to Customer incase we have accepted the Advance amount &amp; haven’t submitted the Bill of Supply/Tax Invoice i.e actual supply of goods/services is not being made or partially made.</w:t>
      </w:r>
    </w:p>
    <w:p w:rsidR="00131FF7" w:rsidRDefault="00131FF7" w:rsidP="00131FF7">
      <w:pPr>
        <w:pStyle w:val="ListParagraph"/>
      </w:pPr>
      <w:r w:rsidRPr="00131FF7">
        <w:rPr>
          <w:rFonts w:ascii="Book Antiqua" w:hAnsi="Book Antiqua"/>
          <w:noProof/>
          <w:sz w:val="24"/>
          <w:szCs w:val="24"/>
          <w:lang w:val="en-US" w:eastAsia="en-US"/>
        </w:rPr>
        <w:t>Therefore for ensuring GST compliance, FCI is required to issue the Refund Voucher.</w:t>
      </w:r>
    </w:p>
    <w:p w:rsidR="00131FF7" w:rsidRDefault="00131FF7" w:rsidP="00131FF7">
      <w:pPr>
        <w:pStyle w:val="ListParagraph"/>
      </w:pPr>
      <w:r>
        <w:rPr>
          <w:noProof/>
          <w:lang w:val="en-US" w:eastAsia="en-US"/>
        </w:rPr>
        <w:drawing>
          <wp:inline distT="0" distB="0" distL="0" distR="0">
            <wp:extent cx="5725862" cy="2800350"/>
            <wp:effectExtent l="19050" t="0" r="8188"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2803112"/>
                    </a:xfrm>
                    <a:prstGeom prst="rect">
                      <a:avLst/>
                    </a:prstGeom>
                  </pic:spPr>
                </pic:pic>
              </a:graphicData>
            </a:graphic>
          </wp:inline>
        </w:drawing>
      </w:r>
    </w:p>
    <w:p w:rsidR="00131FF7" w:rsidRPr="00771CDC" w:rsidRDefault="00131FF7" w:rsidP="00131FF7">
      <w:pPr>
        <w:jc w:val="both"/>
        <w:rPr>
          <w:rFonts w:ascii="Book Antiqua" w:hAnsi="Book Antiqua"/>
          <w:b/>
          <w:bCs/>
          <w:noProof/>
        </w:rPr>
      </w:pPr>
      <w:r w:rsidRPr="00CF6D6B">
        <w:rPr>
          <w:rFonts w:ascii="Book Antiqua" w:hAnsi="Book Antiqua"/>
          <w:b/>
          <w:bCs/>
          <w:noProof/>
        </w:rPr>
        <w:t>Report Parame</w:t>
      </w:r>
      <w:r>
        <w:rPr>
          <w:rFonts w:ascii="Book Antiqua" w:hAnsi="Book Antiqua"/>
          <w:b/>
          <w:bCs/>
          <w:noProof/>
        </w:rPr>
        <w:t>ters-</w:t>
      </w:r>
    </w:p>
    <w:p w:rsidR="00F560E2" w:rsidRDefault="00F560E2" w:rsidP="00F560E2">
      <w:pPr>
        <w:pStyle w:val="ListParagraph"/>
        <w:numPr>
          <w:ilvl w:val="0"/>
          <w:numId w:val="42"/>
        </w:numPr>
      </w:pPr>
      <w:r>
        <w:t>Date From :-</w:t>
      </w:r>
      <w:r w:rsidRPr="00F560E2">
        <w:t xml:space="preserve"> </w:t>
      </w:r>
      <w:r w:rsidR="00053B46">
        <w:t xml:space="preserve">Date </w:t>
      </w:r>
      <w:r>
        <w:t>Range From</w:t>
      </w:r>
    </w:p>
    <w:p w:rsidR="00F560E2" w:rsidRDefault="00F560E2" w:rsidP="00F560E2">
      <w:pPr>
        <w:pStyle w:val="ListParagraph"/>
        <w:numPr>
          <w:ilvl w:val="0"/>
          <w:numId w:val="42"/>
        </w:numPr>
      </w:pPr>
      <w:r>
        <w:t>Date To:-</w:t>
      </w:r>
      <w:r w:rsidR="00053B46">
        <w:t>Date Range To</w:t>
      </w:r>
    </w:p>
    <w:p w:rsidR="00F560E2" w:rsidRDefault="00F560E2" w:rsidP="00F560E2">
      <w:pPr>
        <w:pStyle w:val="ListParagraph"/>
        <w:numPr>
          <w:ilvl w:val="0"/>
          <w:numId w:val="42"/>
        </w:numPr>
      </w:pPr>
      <w:r>
        <w:t>Supplier Name</w:t>
      </w:r>
      <w:r w:rsidR="00053B46" w:rsidRPr="00053B46">
        <w:t xml:space="preserve"> </w:t>
      </w:r>
      <w:r w:rsidR="00053B46">
        <w:t>:-List of Values Displaying the Suppliers</w:t>
      </w:r>
    </w:p>
    <w:p w:rsidR="00131FF7" w:rsidRPr="00B94A46" w:rsidRDefault="00131FF7" w:rsidP="00131FF7">
      <w:pPr>
        <w:pStyle w:val="ListParagraph"/>
        <w:numPr>
          <w:ilvl w:val="0"/>
          <w:numId w:val="42"/>
        </w:numPr>
        <w:jc w:val="both"/>
        <w:rPr>
          <w:rFonts w:ascii="Book Antiqua" w:hAnsi="Book Antiqua"/>
          <w:noProof/>
        </w:rPr>
      </w:pPr>
      <w:r>
        <w:rPr>
          <w:noProof/>
          <w:lang w:val="en-US" w:eastAsia="en-US"/>
        </w:rPr>
        <w:drawing>
          <wp:inline distT="0" distB="0" distL="0" distR="0">
            <wp:extent cx="5731510" cy="2695575"/>
            <wp:effectExtent l="1905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2695575"/>
                    </a:xfrm>
                    <a:prstGeom prst="rect">
                      <a:avLst/>
                    </a:prstGeom>
                  </pic:spPr>
                </pic:pic>
              </a:graphicData>
            </a:graphic>
          </wp:inline>
        </w:drawing>
      </w:r>
    </w:p>
    <w:p w:rsidR="00F05580" w:rsidRDefault="00F05580">
      <w:pPr>
        <w:spacing w:after="160" w:line="259" w:lineRule="auto"/>
        <w:rPr>
          <w:rStyle w:val="Heading1Char"/>
          <w:rFonts w:ascii="Book Antiqua" w:hAnsi="Book Antiqua"/>
          <w:b w:val="0"/>
        </w:rPr>
      </w:pPr>
      <w:bookmarkStart w:id="18" w:name="_Toc9588283"/>
      <w:r>
        <w:rPr>
          <w:rStyle w:val="Heading1Char"/>
          <w:rFonts w:ascii="Book Antiqua" w:hAnsi="Book Antiqua"/>
          <w:b w:val="0"/>
        </w:rPr>
        <w:br w:type="page"/>
      </w:r>
    </w:p>
    <w:p w:rsidR="00053B46" w:rsidRDefault="00F05580" w:rsidP="00F05580">
      <w:pPr>
        <w:pStyle w:val="Heading3"/>
        <w:rPr>
          <w:rFonts w:ascii="Book Antiqua" w:hAnsi="Book Antiqua"/>
        </w:rPr>
      </w:pPr>
      <w:bookmarkStart w:id="19" w:name="_Toc9692462"/>
      <w:r>
        <w:rPr>
          <w:rFonts w:ascii="Book Antiqua" w:hAnsi="Book Antiqua"/>
        </w:rPr>
        <w:lastRenderedPageBreak/>
        <w:t>FCI GST Inward Supply Register Report</w:t>
      </w:r>
      <w:bookmarkEnd w:id="18"/>
      <w:bookmarkEnd w:id="19"/>
    </w:p>
    <w:p w:rsidR="00F05580" w:rsidRPr="00F05580" w:rsidRDefault="00F05580" w:rsidP="00F05580"/>
    <w:p w:rsidR="00551894" w:rsidRDefault="00551894" w:rsidP="00053B46">
      <w:pPr>
        <w:spacing w:after="160" w:line="259" w:lineRule="auto"/>
      </w:pPr>
      <w:r>
        <w:t>The Report Parameters</w:t>
      </w:r>
      <w:r w:rsidRPr="002C11B9">
        <w:t xml:space="preserve"> for “</w:t>
      </w:r>
      <w:r>
        <w:t>FCI GST Inward Supply Register</w:t>
      </w:r>
      <w:r w:rsidRPr="002C11B9">
        <w:t xml:space="preserve">” will be </w:t>
      </w:r>
      <w:r>
        <w:t>as Follows:</w:t>
      </w:r>
    </w:p>
    <w:p w:rsidR="00551894" w:rsidRDefault="00551894" w:rsidP="00551894">
      <w:pPr>
        <w:pStyle w:val="ListParagraph"/>
        <w:numPr>
          <w:ilvl w:val="0"/>
          <w:numId w:val="64"/>
        </w:numPr>
        <w:jc w:val="both"/>
      </w:pPr>
      <w:r>
        <w:t>Region (GSTIN)- (Mandatory)- List of Values</w:t>
      </w:r>
    </w:p>
    <w:p w:rsidR="00551894" w:rsidRDefault="00551894" w:rsidP="00551894">
      <w:pPr>
        <w:pStyle w:val="ListParagraph"/>
        <w:numPr>
          <w:ilvl w:val="0"/>
          <w:numId w:val="52"/>
        </w:numPr>
        <w:jc w:val="both"/>
      </w:pPr>
      <w:r>
        <w:t>GL Date From (Mandatory)- GL Date From</w:t>
      </w:r>
    </w:p>
    <w:p w:rsidR="00551894" w:rsidRDefault="00551894" w:rsidP="00551894">
      <w:pPr>
        <w:pStyle w:val="ListParagraph"/>
        <w:numPr>
          <w:ilvl w:val="0"/>
          <w:numId w:val="52"/>
        </w:numPr>
        <w:jc w:val="both"/>
      </w:pPr>
      <w:r>
        <w:t>GL Date To (Mandatory)- GL Date To</w:t>
      </w:r>
    </w:p>
    <w:p w:rsidR="00551894" w:rsidRDefault="00551894" w:rsidP="00551894">
      <w:r>
        <w:rPr>
          <w:noProof/>
        </w:rPr>
        <w:drawing>
          <wp:inline distT="0" distB="0" distL="0" distR="0">
            <wp:extent cx="5731510" cy="2825316"/>
            <wp:effectExtent l="19050" t="0" r="2540" b="0"/>
            <wp:docPr id="1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srcRect/>
                    <a:stretch>
                      <a:fillRect/>
                    </a:stretch>
                  </pic:blipFill>
                  <pic:spPr bwMode="auto">
                    <a:xfrm>
                      <a:off x="0" y="0"/>
                      <a:ext cx="5731510" cy="2825316"/>
                    </a:xfrm>
                    <a:prstGeom prst="rect">
                      <a:avLst/>
                    </a:prstGeom>
                    <a:noFill/>
                    <a:ln w="9525">
                      <a:noFill/>
                      <a:miter lim="800000"/>
                      <a:headEnd/>
                      <a:tailEnd/>
                    </a:ln>
                  </pic:spPr>
                </pic:pic>
              </a:graphicData>
            </a:graphic>
          </wp:inline>
        </w:drawing>
      </w:r>
    </w:p>
    <w:p w:rsidR="00551894" w:rsidRDefault="00551894" w:rsidP="00551894"/>
    <w:p w:rsidR="00551894" w:rsidRDefault="00551894" w:rsidP="00551894">
      <w:pPr>
        <w:pStyle w:val="ListParagraph"/>
        <w:numPr>
          <w:ilvl w:val="0"/>
          <w:numId w:val="65"/>
        </w:numPr>
        <w:rPr>
          <w:lang w:val="en-US"/>
        </w:rPr>
      </w:pPr>
      <w:r>
        <w:rPr>
          <w:lang w:val="en-US"/>
        </w:rPr>
        <w:t>For AP- All Transactions will be picked on which GST Tax Category is applied.</w:t>
      </w:r>
    </w:p>
    <w:p w:rsidR="00551894" w:rsidRDefault="00551894" w:rsidP="00551894">
      <w:pPr>
        <w:pStyle w:val="ListParagraph"/>
        <w:numPr>
          <w:ilvl w:val="0"/>
          <w:numId w:val="65"/>
        </w:numPr>
        <w:rPr>
          <w:lang w:val="en-US"/>
        </w:rPr>
      </w:pPr>
      <w:r>
        <w:rPr>
          <w:lang w:val="en-US"/>
        </w:rPr>
        <w:t xml:space="preserve">For GL- ALL JE’s with category </w:t>
      </w:r>
      <w:r w:rsidRPr="00EC717A">
        <w:rPr>
          <w:lang w:val="en-US"/>
        </w:rPr>
        <w:t>TrfIn Stocks Recvd</w:t>
      </w:r>
      <w:r w:rsidR="00EF567A">
        <w:rPr>
          <w:lang w:val="en-US"/>
        </w:rPr>
        <w:t xml:space="preserve"> </w:t>
      </w:r>
      <w:r>
        <w:rPr>
          <w:lang w:val="en-US"/>
        </w:rPr>
        <w:t>&amp; Asset Transfer IN will be picked.</w:t>
      </w:r>
    </w:p>
    <w:p w:rsidR="00551894" w:rsidRPr="00EF567A" w:rsidRDefault="00551894" w:rsidP="00551894">
      <w:pPr>
        <w:pStyle w:val="ListParagraph"/>
        <w:numPr>
          <w:ilvl w:val="0"/>
          <w:numId w:val="65"/>
        </w:numPr>
      </w:pPr>
      <w:r>
        <w:rPr>
          <w:lang w:val="en-US"/>
        </w:rPr>
        <w:t xml:space="preserve">Credit Note will be pulled only when GST is applied. </w:t>
      </w:r>
    </w:p>
    <w:p w:rsidR="00EF567A" w:rsidRPr="001C08D4" w:rsidRDefault="00EF567A" w:rsidP="00551894">
      <w:pPr>
        <w:pStyle w:val="ListParagraph"/>
        <w:numPr>
          <w:ilvl w:val="0"/>
          <w:numId w:val="65"/>
        </w:numPr>
      </w:pPr>
      <w:r w:rsidRPr="00EF567A">
        <w:t xml:space="preserve">Report is assign in unit wise responsibility (eg NF11 GST USER,EE11 GST USER) </w:t>
      </w:r>
      <w:r>
        <w:t>,</w:t>
      </w:r>
      <w:r w:rsidRPr="00EF567A">
        <w:t xml:space="preserve"> FCI Support User</w:t>
      </w:r>
      <w:r>
        <w:t xml:space="preserve"> and </w:t>
      </w:r>
      <w:r w:rsidRPr="00EF567A">
        <w:t>General user Responsibility(</w:t>
      </w:r>
      <w:r>
        <w:t xml:space="preserve">eg </w:t>
      </w:r>
      <w:r w:rsidRPr="00EF567A">
        <w:t>NF11 GENERAL LEDGER USER)</w:t>
      </w:r>
      <w:r>
        <w:t>.</w:t>
      </w:r>
    </w:p>
    <w:p w:rsidR="00551894" w:rsidRDefault="00551894" w:rsidP="00551894">
      <w:pPr>
        <w:pStyle w:val="ListParagraph"/>
        <w:ind w:left="1310"/>
      </w:pPr>
      <w:r>
        <w:object w:dxaOrig="1534" w:dyaOrig="997">
          <v:shape id="_x0000_i1029" type="#_x0000_t75" style="width:76.3pt;height:49.45pt" o:ole="">
            <v:imagedata r:id="rId73" o:title=""/>
          </v:shape>
          <o:OLEObject Type="Embed" ProgID="Excel.Sheet.8" ShapeID="_x0000_i1029" DrawAspect="Icon" ObjectID="_1620590473" r:id="rId74"/>
        </w:object>
      </w:r>
    </w:p>
    <w:p w:rsidR="00E95148" w:rsidRPr="00E95148" w:rsidRDefault="00E95148" w:rsidP="00E95148">
      <w:bookmarkStart w:id="20" w:name="_Toc9588284"/>
    </w:p>
    <w:p w:rsidR="00A15B41" w:rsidRPr="00966CE9" w:rsidRDefault="00053B46" w:rsidP="00A15B41">
      <w:pPr>
        <w:pStyle w:val="Heading2"/>
        <w:ind w:left="720"/>
        <w:jc w:val="both"/>
        <w:rPr>
          <w:bCs/>
          <w:color w:val="000000"/>
          <w:kern w:val="32"/>
          <w:u w:val="single"/>
        </w:rPr>
      </w:pPr>
      <w:r>
        <w:lastRenderedPageBreak/>
        <w:br w:type="page"/>
      </w:r>
      <w:bookmarkEnd w:id="13"/>
      <w:bookmarkEnd w:id="20"/>
    </w:p>
    <w:p w:rsidR="00E95148" w:rsidRDefault="00D41F75" w:rsidP="00E95148">
      <w:pPr>
        <w:pStyle w:val="Heading1"/>
      </w:pPr>
      <w:bookmarkStart w:id="21" w:name="_Toc9692463"/>
      <w:r>
        <w:lastRenderedPageBreak/>
        <w:t>02- Account Receivables</w:t>
      </w:r>
      <w:bookmarkEnd w:id="21"/>
    </w:p>
    <w:p w:rsidR="004D3106" w:rsidRPr="00447752" w:rsidRDefault="004D3106" w:rsidP="004D3106">
      <w:pPr>
        <w:pStyle w:val="BodyText"/>
        <w:ind w:left="0"/>
      </w:pPr>
      <w:r w:rsidRPr="00447752">
        <w:t xml:space="preserve">FCI would need to issue bill of supply (in case of exempted goods) to external customers. </w:t>
      </w:r>
    </w:p>
    <w:p w:rsidR="00E95148" w:rsidRDefault="004D3106" w:rsidP="004D3106">
      <w:pPr>
        <w:pStyle w:val="BodyText"/>
        <w:ind w:left="0"/>
      </w:pPr>
      <w:r w:rsidRPr="00447752">
        <w:t>FCI also supplies Gunnies and other taxable items, accordingly FCI will require to discharge the applicable GST liability arising in sale of said goods. Thus FCI will require to issue a Tax invoice. The tax rate will based on the HSN classification.</w:t>
      </w:r>
    </w:p>
    <w:p w:rsidR="00143D5D" w:rsidRPr="00447752" w:rsidRDefault="004D3106" w:rsidP="004D3106">
      <w:pPr>
        <w:pStyle w:val="BodyText"/>
        <w:ind w:left="0"/>
      </w:pPr>
      <w:r w:rsidRPr="00447752">
        <w:t>With respect to services, FCI is also receiving some miscellaneous income which is in nature of service revenues. Hence items of the Non Sales category are opened in the FAP system.</w:t>
      </w:r>
    </w:p>
    <w:p w:rsidR="00143D5D" w:rsidRDefault="00143D5D" w:rsidP="004D3106">
      <w:pPr>
        <w:pStyle w:val="BodyText"/>
        <w:ind w:left="0"/>
      </w:pPr>
      <w:r w:rsidRPr="00447752">
        <w:rPr>
          <w:noProof/>
        </w:rPr>
        <w:drawing>
          <wp:inline distT="0" distB="0" distL="0" distR="0">
            <wp:extent cx="5731510" cy="1295400"/>
            <wp:effectExtent l="0" t="0" r="21590" b="0"/>
            <wp:docPr id="109" name="Di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FF56D6" w:rsidRPr="00447752" w:rsidRDefault="00D41F75" w:rsidP="00D41F75">
      <w:pPr>
        <w:pStyle w:val="Heading2"/>
        <w:rPr>
          <w:b w:val="0"/>
          <w:i/>
          <w:sz w:val="24"/>
          <w:szCs w:val="24"/>
        </w:rPr>
      </w:pPr>
      <w:bookmarkStart w:id="22" w:name="_Toc9692464"/>
      <w:r>
        <w:lastRenderedPageBreak/>
        <w:t>Invoice Creation</w:t>
      </w:r>
      <w:bookmarkEnd w:id="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35"/>
        <w:gridCol w:w="7387"/>
      </w:tblGrid>
      <w:tr w:rsidR="00FF56D6" w:rsidRPr="00447752" w:rsidTr="00075C40">
        <w:tc>
          <w:tcPr>
            <w:tcW w:w="2635" w:type="dxa"/>
          </w:tcPr>
          <w:p w:rsidR="00FF56D6" w:rsidRPr="00447752" w:rsidRDefault="00FF56D6" w:rsidP="00075C40">
            <w:pPr>
              <w:rPr>
                <w:rFonts w:ascii="Book Antiqua" w:hAnsi="Book Antiqua"/>
                <w:b/>
                <w:sz w:val="20"/>
                <w:szCs w:val="20"/>
              </w:rPr>
            </w:pPr>
            <w:r w:rsidRPr="00447752">
              <w:rPr>
                <w:rFonts w:ascii="Book Antiqua" w:hAnsi="Book Antiqua"/>
                <w:b/>
                <w:sz w:val="20"/>
                <w:szCs w:val="20"/>
              </w:rPr>
              <w:t>Navigate To:</w:t>
            </w:r>
          </w:p>
        </w:tc>
        <w:tc>
          <w:tcPr>
            <w:tcW w:w="7387" w:type="dxa"/>
          </w:tcPr>
          <w:p w:rsidR="00FF56D6" w:rsidRPr="00447752" w:rsidRDefault="00FF56D6" w:rsidP="00075C40">
            <w:pPr>
              <w:rPr>
                <w:rFonts w:ascii="Book Antiqua" w:hAnsi="Book Antiqua"/>
                <w:sz w:val="20"/>
                <w:szCs w:val="20"/>
              </w:rPr>
            </w:pPr>
            <w:r w:rsidRPr="00447752">
              <w:rPr>
                <w:rFonts w:ascii="Book Antiqua" w:hAnsi="Book Antiqua"/>
                <w:sz w:val="20"/>
                <w:szCs w:val="20"/>
              </w:rPr>
              <w:t>Receivables Responsibility of respective Unit&gt;Transaction &gt; Transaction</w:t>
            </w:r>
          </w:p>
        </w:tc>
      </w:tr>
    </w:tbl>
    <w:p w:rsidR="00FF56D6" w:rsidRPr="00447752" w:rsidRDefault="00FF56D6" w:rsidP="00FF56D6">
      <w:pPr>
        <w:rPr>
          <w:rFonts w:ascii="Book Antiqua" w:hAnsi="Book Antiqua"/>
          <w:sz w:val="20"/>
          <w:szCs w:val="20"/>
        </w:rPr>
      </w:pPr>
    </w:p>
    <w:p w:rsidR="00FF56D6" w:rsidRPr="00447752" w:rsidRDefault="003E40EF" w:rsidP="00FF56D6">
      <w:pPr>
        <w:rPr>
          <w:rFonts w:ascii="Book Antiqua" w:hAnsi="Book Antiqua"/>
          <w:sz w:val="20"/>
          <w:szCs w:val="20"/>
        </w:rPr>
      </w:pPr>
      <w:r w:rsidRPr="00447752">
        <w:rPr>
          <w:rFonts w:ascii="Book Antiqua" w:hAnsi="Book Antiqua"/>
          <w:noProof/>
        </w:rPr>
        <w:drawing>
          <wp:inline distT="0" distB="0" distL="0" distR="0">
            <wp:extent cx="5731510" cy="344995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449955"/>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46"/>
      </w:tblGrid>
      <w:tr w:rsidR="00FF56D6" w:rsidRPr="00447752" w:rsidTr="00075C40">
        <w:tc>
          <w:tcPr>
            <w:tcW w:w="8046" w:type="dxa"/>
          </w:tcPr>
          <w:p w:rsidR="00FF56D6" w:rsidRPr="00447752" w:rsidRDefault="00FF56D6" w:rsidP="00075C40">
            <w:pPr>
              <w:rPr>
                <w:rFonts w:ascii="Book Antiqua" w:hAnsi="Book Antiqua"/>
                <w:sz w:val="20"/>
                <w:szCs w:val="20"/>
              </w:rPr>
            </w:pPr>
          </w:p>
        </w:tc>
      </w:tr>
    </w:tbl>
    <w:p w:rsidR="00FF56D6" w:rsidRPr="00447752" w:rsidRDefault="00FF56D6" w:rsidP="00FF56D6">
      <w:pPr>
        <w:pStyle w:val="Caption"/>
        <w:rPr>
          <w:rFonts w:ascii="Book Antiqua" w:hAnsi="Book Antiqua"/>
          <w:sz w:val="20"/>
        </w:rPr>
      </w:pPr>
      <w:r w:rsidRPr="00447752">
        <w:rPr>
          <w:rFonts w:ascii="Book Antiqua" w:hAnsi="Book Antiqua"/>
          <w:sz w:val="20"/>
        </w:rPr>
        <w:t>Fig 3.2 – Transactions</w:t>
      </w:r>
    </w:p>
    <w:p w:rsidR="00FF56D6" w:rsidRPr="00447752" w:rsidRDefault="00FF56D6" w:rsidP="00FF56D6">
      <w:pPr>
        <w:rPr>
          <w:rFonts w:ascii="Book Antiqua" w:hAnsi="Book Antiqua"/>
          <w:sz w:val="20"/>
          <w:szCs w:val="20"/>
          <w:lang w:val="en-AU" w:eastAsia="en-AU"/>
        </w:rPr>
      </w:pPr>
    </w:p>
    <w:p w:rsidR="00FF56D6" w:rsidRPr="00447752" w:rsidRDefault="00FF56D6" w:rsidP="00FF56D6">
      <w:pPr>
        <w:jc w:val="both"/>
        <w:rPr>
          <w:rFonts w:ascii="Book Antiqua" w:hAnsi="Book Antiqua"/>
          <w:i/>
          <w:szCs w:val="20"/>
        </w:rPr>
      </w:pPr>
      <w:r w:rsidRPr="00447752">
        <w:rPr>
          <w:rFonts w:ascii="Book Antiqua" w:hAnsi="Book Antiqua"/>
          <w:b/>
          <w:i/>
          <w:szCs w:val="20"/>
        </w:rPr>
        <w:t>Note: For all Receivables Responsibility, in Accounts Receivables, customization is added on Transaction and Transaction Summary form which will prevent the user from selecting customer belonging to another unit.</w:t>
      </w:r>
    </w:p>
    <w:p w:rsidR="00FF56D6" w:rsidRPr="00447752" w:rsidRDefault="00FF56D6" w:rsidP="00FF56D6">
      <w:pPr>
        <w:numPr>
          <w:ilvl w:val="12"/>
          <w:numId w:val="0"/>
        </w:numPr>
        <w:jc w:val="both"/>
        <w:rPr>
          <w:rFonts w:ascii="Book Antiqua" w:hAnsi="Book Antiqua"/>
          <w:b/>
          <w:bCs/>
          <w:szCs w:val="20"/>
          <w:lang w:val="en-GB"/>
        </w:rPr>
      </w:pPr>
    </w:p>
    <w:p w:rsidR="00FF56D6" w:rsidRPr="00447752" w:rsidRDefault="00FF56D6" w:rsidP="00FF56D6">
      <w:pPr>
        <w:numPr>
          <w:ilvl w:val="12"/>
          <w:numId w:val="0"/>
        </w:numPr>
        <w:jc w:val="both"/>
        <w:rPr>
          <w:rFonts w:ascii="Book Antiqua" w:hAnsi="Book Antiqua"/>
          <w:szCs w:val="20"/>
          <w:lang w:val="en-GB"/>
        </w:rPr>
      </w:pPr>
      <w:r w:rsidRPr="00447752">
        <w:rPr>
          <w:rFonts w:ascii="Book Antiqua" w:hAnsi="Book Antiqua"/>
          <w:szCs w:val="20"/>
          <w:lang w:val="en-GB"/>
        </w:rPr>
        <w:t>While entering the distributions, the user cannot use a code combination which is in the process of being disabled and will get the error that “The code combination is obsolete”.If the code combination is already disabled then also the user cannot make the entry.</w:t>
      </w:r>
    </w:p>
    <w:p w:rsidR="00FF56D6" w:rsidRPr="00447752" w:rsidRDefault="00FF56D6" w:rsidP="00FF56D6">
      <w:pPr>
        <w:pStyle w:val="ListParagraph"/>
        <w:ind w:left="0"/>
        <w:jc w:val="both"/>
        <w:rPr>
          <w:rFonts w:ascii="Book Antiqua" w:hAnsi="Book Antiqua"/>
          <w:sz w:val="24"/>
          <w:szCs w:val="20"/>
          <w:lang w:val="en-US"/>
        </w:rPr>
      </w:pPr>
    </w:p>
    <w:p w:rsidR="00FF56D6" w:rsidRPr="00447752" w:rsidRDefault="00FF56D6" w:rsidP="00FF56D6">
      <w:pPr>
        <w:pStyle w:val="ListParagraph"/>
        <w:ind w:left="0"/>
        <w:jc w:val="both"/>
        <w:rPr>
          <w:rFonts w:ascii="Book Antiqua" w:hAnsi="Book Antiqua"/>
          <w:sz w:val="24"/>
          <w:szCs w:val="20"/>
          <w:lang w:val="en-US"/>
        </w:rPr>
      </w:pPr>
      <w:r w:rsidRPr="00447752">
        <w:rPr>
          <w:rFonts w:ascii="Book Antiqua" w:hAnsi="Book Antiqua"/>
          <w:sz w:val="24"/>
          <w:szCs w:val="20"/>
          <w:lang w:val="en-US"/>
        </w:rPr>
        <w:t>While creating the distributions, user will not be able to pick any account pertaining to some other unit</w:t>
      </w:r>
      <w:r w:rsidRPr="00447752">
        <w:rPr>
          <w:rFonts w:ascii="Book Antiqua" w:hAnsi="Book Antiqua"/>
          <w:sz w:val="24"/>
          <w:szCs w:val="20"/>
        </w:rPr>
        <w:t>.</w:t>
      </w:r>
    </w:p>
    <w:p w:rsidR="00FF56D6" w:rsidRPr="00447752" w:rsidRDefault="00FF56D6" w:rsidP="00FF56D6">
      <w:pPr>
        <w:pStyle w:val="ListParagraph"/>
        <w:ind w:left="0"/>
        <w:rPr>
          <w:rFonts w:ascii="Book Antiqua" w:hAnsi="Book Antiqua"/>
          <w:color w:val="FF0000"/>
          <w:sz w:val="24"/>
          <w:szCs w:val="20"/>
        </w:rPr>
      </w:pPr>
    </w:p>
    <w:p w:rsidR="00FF56D6" w:rsidRPr="00447752" w:rsidRDefault="00FF56D6" w:rsidP="00FF56D6">
      <w:pPr>
        <w:pStyle w:val="ListParagraph"/>
        <w:ind w:left="0"/>
        <w:rPr>
          <w:rFonts w:ascii="Book Antiqua" w:hAnsi="Book Antiqua"/>
          <w:color w:val="FF0000"/>
          <w:sz w:val="20"/>
          <w:szCs w:val="20"/>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7380"/>
      </w:tblGrid>
      <w:tr w:rsidR="00FF56D6" w:rsidRPr="00447752" w:rsidTr="00046E3A">
        <w:tc>
          <w:tcPr>
            <w:tcW w:w="2628" w:type="dxa"/>
          </w:tcPr>
          <w:p w:rsidR="00FF56D6" w:rsidRPr="00447752" w:rsidRDefault="00FF56D6" w:rsidP="00075C40">
            <w:pPr>
              <w:jc w:val="both"/>
              <w:rPr>
                <w:rFonts w:ascii="Book Antiqua" w:hAnsi="Book Antiqua"/>
                <w:b/>
                <w:bCs/>
                <w:sz w:val="20"/>
                <w:szCs w:val="20"/>
              </w:rPr>
            </w:pPr>
            <w:r w:rsidRPr="00447752">
              <w:rPr>
                <w:rFonts w:ascii="Book Antiqua" w:hAnsi="Book Antiqua"/>
                <w:b/>
                <w:bCs/>
                <w:sz w:val="20"/>
                <w:szCs w:val="20"/>
              </w:rPr>
              <w:t>Fields</w:t>
            </w:r>
          </w:p>
        </w:tc>
        <w:tc>
          <w:tcPr>
            <w:tcW w:w="7380" w:type="dxa"/>
          </w:tcPr>
          <w:p w:rsidR="00FF56D6" w:rsidRPr="00447752" w:rsidRDefault="00FF56D6" w:rsidP="00075C40">
            <w:pPr>
              <w:jc w:val="both"/>
              <w:rPr>
                <w:rFonts w:ascii="Book Antiqua" w:hAnsi="Book Antiqua"/>
                <w:b/>
                <w:bCs/>
                <w:sz w:val="20"/>
                <w:szCs w:val="20"/>
              </w:rPr>
            </w:pPr>
            <w:r w:rsidRPr="00447752">
              <w:rPr>
                <w:rFonts w:ascii="Book Antiqua" w:hAnsi="Book Antiqua"/>
                <w:b/>
                <w:bCs/>
                <w:sz w:val="20"/>
                <w:szCs w:val="20"/>
              </w:rPr>
              <w:t>Description</w:t>
            </w:r>
          </w:p>
        </w:tc>
      </w:tr>
      <w:tr w:rsidR="00FF56D6" w:rsidRPr="00447752" w:rsidTr="00046E3A">
        <w:tc>
          <w:tcPr>
            <w:tcW w:w="2628" w:type="dxa"/>
          </w:tcPr>
          <w:p w:rsidR="00FF56D6" w:rsidRPr="00447752" w:rsidRDefault="00FF56D6" w:rsidP="00075C40">
            <w:pPr>
              <w:jc w:val="both"/>
              <w:rPr>
                <w:rFonts w:ascii="Book Antiqua" w:hAnsi="Book Antiqua"/>
                <w:b/>
                <w:sz w:val="20"/>
                <w:szCs w:val="20"/>
              </w:rPr>
            </w:pPr>
            <w:r w:rsidRPr="00447752">
              <w:rPr>
                <w:rFonts w:ascii="Book Antiqua" w:hAnsi="Book Antiqua"/>
                <w:sz w:val="20"/>
                <w:szCs w:val="20"/>
              </w:rPr>
              <w:t>Source</w:t>
            </w:r>
          </w:p>
        </w:tc>
        <w:tc>
          <w:tcPr>
            <w:tcW w:w="7380"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 xml:space="preserve">Make sure that a batch source, which is defined for each unit by prefixing the unit code, is selected in the Source field. </w:t>
            </w:r>
          </w:p>
          <w:p w:rsidR="00FF56D6" w:rsidRPr="00447752" w:rsidRDefault="00FF56D6" w:rsidP="00075C40">
            <w:pPr>
              <w:jc w:val="both"/>
              <w:rPr>
                <w:rFonts w:ascii="Book Antiqua" w:hAnsi="Book Antiqua"/>
                <w:sz w:val="20"/>
                <w:szCs w:val="20"/>
              </w:rPr>
            </w:pPr>
          </w:p>
          <w:p w:rsidR="00FF56D6" w:rsidRPr="00447752" w:rsidRDefault="00FF56D6" w:rsidP="00075C40">
            <w:pPr>
              <w:rPr>
                <w:rFonts w:ascii="Book Antiqua" w:hAnsi="Book Antiqua"/>
                <w:sz w:val="20"/>
                <w:szCs w:val="20"/>
              </w:rPr>
            </w:pPr>
            <w:r w:rsidRPr="00447752">
              <w:rPr>
                <w:rFonts w:ascii="Book Antiqua" w:hAnsi="Book Antiqua"/>
                <w:sz w:val="20"/>
                <w:szCs w:val="20"/>
              </w:rPr>
              <w:t>While creating a new transaction the transaction source and transaction type should be User’s unit‘s only.</w:t>
            </w:r>
          </w:p>
          <w:p w:rsidR="00FF56D6" w:rsidRPr="00447752" w:rsidRDefault="00FF56D6" w:rsidP="00075C40">
            <w:pPr>
              <w:jc w:val="both"/>
              <w:rPr>
                <w:rFonts w:ascii="Book Antiqua" w:hAnsi="Book Antiqua"/>
                <w:sz w:val="20"/>
                <w:szCs w:val="20"/>
              </w:rPr>
            </w:pPr>
          </w:p>
          <w:p w:rsidR="00FF56D6" w:rsidRPr="00447752" w:rsidRDefault="00FF56D6" w:rsidP="00075C40">
            <w:pPr>
              <w:jc w:val="both"/>
              <w:rPr>
                <w:rFonts w:ascii="Book Antiqua" w:hAnsi="Book Antiqua"/>
                <w:sz w:val="20"/>
                <w:szCs w:val="20"/>
              </w:rPr>
            </w:pPr>
            <w:r w:rsidRPr="00447752">
              <w:rPr>
                <w:rFonts w:ascii="Book Antiqua" w:hAnsi="Book Antiqua"/>
                <w:sz w:val="20"/>
                <w:szCs w:val="20"/>
              </w:rPr>
              <w:t xml:space="preserve">The invoice number will be generated by the system based on transaction source value. There are two types of source created for each unit and their naming </w:t>
            </w:r>
            <w:r w:rsidRPr="00447752">
              <w:rPr>
                <w:rFonts w:ascii="Book Antiqua" w:hAnsi="Book Antiqua"/>
                <w:sz w:val="20"/>
                <w:szCs w:val="20"/>
              </w:rPr>
              <w:lastRenderedPageBreak/>
              <w:t>convention is given below</w:t>
            </w:r>
          </w:p>
          <w:p w:rsidR="00FF56D6" w:rsidRPr="00447752" w:rsidRDefault="00FF56D6" w:rsidP="00A74552">
            <w:pPr>
              <w:numPr>
                <w:ilvl w:val="0"/>
                <w:numId w:val="2"/>
              </w:numPr>
              <w:jc w:val="both"/>
              <w:rPr>
                <w:rFonts w:ascii="Book Antiqua" w:hAnsi="Book Antiqua"/>
                <w:sz w:val="20"/>
                <w:szCs w:val="20"/>
              </w:rPr>
            </w:pPr>
            <w:r w:rsidRPr="00447752">
              <w:rPr>
                <w:rFonts w:ascii="Book Antiqua" w:hAnsi="Book Antiqua"/>
                <w:b/>
                <w:bCs/>
                <w:sz w:val="20"/>
                <w:szCs w:val="20"/>
              </w:rPr>
              <w:t>UNITCODE SALES</w:t>
            </w:r>
            <w:r w:rsidRPr="00447752">
              <w:rPr>
                <w:rFonts w:ascii="Book Antiqua" w:hAnsi="Book Antiqua"/>
                <w:sz w:val="20"/>
                <w:szCs w:val="20"/>
              </w:rPr>
              <w:t xml:space="preserve"> – For sales invoices</w:t>
            </w:r>
          </w:p>
          <w:p w:rsidR="00FF56D6" w:rsidRPr="00447752" w:rsidRDefault="00FF56D6" w:rsidP="007F3227">
            <w:pPr>
              <w:numPr>
                <w:ilvl w:val="0"/>
                <w:numId w:val="2"/>
              </w:numPr>
              <w:jc w:val="both"/>
              <w:rPr>
                <w:rFonts w:ascii="Book Antiqua" w:hAnsi="Book Antiqua"/>
                <w:sz w:val="20"/>
                <w:szCs w:val="20"/>
              </w:rPr>
            </w:pPr>
            <w:r w:rsidRPr="00447752">
              <w:rPr>
                <w:rFonts w:ascii="Book Antiqua" w:hAnsi="Book Antiqua"/>
                <w:b/>
                <w:bCs/>
                <w:sz w:val="20"/>
                <w:szCs w:val="20"/>
              </w:rPr>
              <w:t>UNITCODE NON SALES</w:t>
            </w:r>
            <w:r w:rsidRPr="00447752">
              <w:rPr>
                <w:rFonts w:ascii="Book Antiqua" w:hAnsi="Book Antiqua"/>
                <w:sz w:val="20"/>
                <w:szCs w:val="20"/>
              </w:rPr>
              <w:t xml:space="preserve"> – For non-sales invoices. </w:t>
            </w:r>
          </w:p>
        </w:tc>
      </w:tr>
      <w:tr w:rsidR="00FF56D6" w:rsidRPr="00447752" w:rsidTr="00046E3A">
        <w:tc>
          <w:tcPr>
            <w:tcW w:w="2628"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lastRenderedPageBreak/>
              <w:t>Class</w:t>
            </w:r>
          </w:p>
        </w:tc>
        <w:tc>
          <w:tcPr>
            <w:tcW w:w="7380"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 xml:space="preserve">Enter </w:t>
            </w:r>
            <w:r w:rsidRPr="00447752">
              <w:rPr>
                <w:rFonts w:ascii="Book Antiqua" w:hAnsi="Book Antiqua"/>
                <w:iCs/>
                <w:sz w:val="20"/>
                <w:szCs w:val="20"/>
              </w:rPr>
              <w:t xml:space="preserve">Invoice </w:t>
            </w:r>
            <w:r w:rsidRPr="00447752">
              <w:rPr>
                <w:rFonts w:ascii="Book Antiqua" w:hAnsi="Book Antiqua"/>
                <w:sz w:val="20"/>
                <w:szCs w:val="20"/>
              </w:rPr>
              <w:t>as the Transaction Class</w:t>
            </w:r>
          </w:p>
        </w:tc>
      </w:tr>
      <w:tr w:rsidR="00FF56D6" w:rsidRPr="00447752" w:rsidTr="00046E3A">
        <w:tc>
          <w:tcPr>
            <w:tcW w:w="2628"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Type</w:t>
            </w:r>
          </w:p>
        </w:tc>
        <w:tc>
          <w:tcPr>
            <w:tcW w:w="7380" w:type="dxa"/>
          </w:tcPr>
          <w:p w:rsidR="007F3227" w:rsidRPr="00447752" w:rsidRDefault="00FF56D6" w:rsidP="007F3227">
            <w:pPr>
              <w:jc w:val="both"/>
              <w:rPr>
                <w:rFonts w:ascii="Book Antiqua" w:hAnsi="Book Antiqua"/>
                <w:sz w:val="20"/>
                <w:szCs w:val="20"/>
              </w:rPr>
            </w:pPr>
            <w:r w:rsidRPr="00447752">
              <w:rPr>
                <w:rFonts w:ascii="Book Antiqua" w:hAnsi="Book Antiqua"/>
                <w:sz w:val="20"/>
                <w:szCs w:val="20"/>
              </w:rPr>
              <w:t xml:space="preserve">Enter </w:t>
            </w:r>
            <w:r w:rsidRPr="00447752">
              <w:rPr>
                <w:rFonts w:ascii="Book Antiqua" w:hAnsi="Book Antiqua"/>
                <w:iCs/>
                <w:sz w:val="20"/>
                <w:szCs w:val="20"/>
              </w:rPr>
              <w:t>Invoice</w:t>
            </w:r>
            <w:r w:rsidRPr="00447752">
              <w:rPr>
                <w:rFonts w:ascii="Book Antiqua" w:hAnsi="Book Antiqua"/>
                <w:sz w:val="20"/>
                <w:szCs w:val="20"/>
              </w:rPr>
              <w:t xml:space="preserve"> or the transaction type created for each unit as the Transaction Type. </w:t>
            </w:r>
          </w:p>
          <w:p w:rsidR="00FF56D6" w:rsidRPr="00447752" w:rsidRDefault="00FF56D6" w:rsidP="00A74552">
            <w:pPr>
              <w:numPr>
                <w:ilvl w:val="0"/>
                <w:numId w:val="3"/>
              </w:numPr>
              <w:jc w:val="both"/>
              <w:rPr>
                <w:rFonts w:ascii="Book Antiqua" w:hAnsi="Book Antiqua"/>
                <w:sz w:val="20"/>
                <w:szCs w:val="20"/>
              </w:rPr>
            </w:pPr>
          </w:p>
        </w:tc>
      </w:tr>
      <w:tr w:rsidR="00FF56D6" w:rsidRPr="00447752" w:rsidTr="00046E3A">
        <w:tc>
          <w:tcPr>
            <w:tcW w:w="2628"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Invoice Date</w:t>
            </w:r>
          </w:p>
        </w:tc>
        <w:tc>
          <w:tcPr>
            <w:tcW w:w="7380"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Default is current date; it can be changed as per requirement.</w:t>
            </w:r>
          </w:p>
        </w:tc>
      </w:tr>
      <w:tr w:rsidR="00FF56D6" w:rsidRPr="00447752" w:rsidTr="00046E3A">
        <w:tc>
          <w:tcPr>
            <w:tcW w:w="2628"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GL Date</w:t>
            </w:r>
          </w:p>
        </w:tc>
        <w:tc>
          <w:tcPr>
            <w:tcW w:w="7380" w:type="dxa"/>
          </w:tcPr>
          <w:p w:rsidR="00FF56D6" w:rsidRPr="00447752" w:rsidRDefault="00FF56D6" w:rsidP="00075C40">
            <w:pPr>
              <w:pStyle w:val="NormalWeb"/>
              <w:spacing w:before="0" w:beforeAutospacing="0" w:after="0" w:afterAutospacing="0"/>
              <w:jc w:val="both"/>
              <w:rPr>
                <w:rFonts w:ascii="Book Antiqua" w:hAnsi="Book Antiqua"/>
                <w:sz w:val="20"/>
                <w:szCs w:val="20"/>
                <w:lang w:val="en-GB"/>
              </w:rPr>
            </w:pPr>
            <w:r w:rsidRPr="00447752">
              <w:rPr>
                <w:rFonts w:ascii="Book Antiqua" w:hAnsi="Book Antiqua"/>
                <w:sz w:val="20"/>
                <w:szCs w:val="20"/>
                <w:lang w:val="en-GB"/>
              </w:rPr>
              <w:t xml:space="preserve">Default is current date; </w:t>
            </w:r>
            <w:r w:rsidRPr="00447752">
              <w:rPr>
                <w:rFonts w:ascii="Book Antiqua" w:hAnsi="Book Antiqua"/>
                <w:sz w:val="20"/>
                <w:szCs w:val="20"/>
              </w:rPr>
              <w:t>it can be changed as per requirement.</w:t>
            </w:r>
          </w:p>
        </w:tc>
      </w:tr>
      <w:tr w:rsidR="00FF56D6" w:rsidRPr="00447752" w:rsidTr="00046E3A">
        <w:tc>
          <w:tcPr>
            <w:tcW w:w="2628"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Customer Ship to and Bill to Address</w:t>
            </w:r>
          </w:p>
        </w:tc>
        <w:tc>
          <w:tcPr>
            <w:tcW w:w="7380"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If a customer is already created, then Ship to and bill to address can be selected from the LOV. Otherwise first create the customer. The bill to address is mandatory.</w:t>
            </w:r>
          </w:p>
        </w:tc>
      </w:tr>
    </w:tbl>
    <w:p w:rsidR="00FF56D6" w:rsidRPr="00447752" w:rsidRDefault="00FF56D6" w:rsidP="00FF56D6">
      <w:pPr>
        <w:rPr>
          <w:rFonts w:ascii="Book Antiqua" w:hAnsi="Book Antiqua"/>
          <w:sz w:val="20"/>
          <w:szCs w:val="20"/>
        </w:rPr>
      </w:pPr>
    </w:p>
    <w:p w:rsidR="00FF56D6" w:rsidRPr="00447752" w:rsidRDefault="00FF56D6" w:rsidP="00E95148">
      <w:pPr>
        <w:jc w:val="both"/>
        <w:rPr>
          <w:rFonts w:ascii="Book Antiqua" w:hAnsi="Book Antiqua"/>
          <w:szCs w:val="20"/>
        </w:rPr>
      </w:pPr>
      <w:r w:rsidRPr="00447752">
        <w:rPr>
          <w:rFonts w:ascii="Book Antiqua" w:hAnsi="Book Antiqua"/>
          <w:szCs w:val="20"/>
        </w:rPr>
        <w:t xml:space="preserve">When you save the invoice header, Oracle will assign an invoice number. </w:t>
      </w:r>
    </w:p>
    <w:p w:rsidR="00E95148" w:rsidRDefault="00FF56D6" w:rsidP="00E95148">
      <w:pPr>
        <w:pStyle w:val="ListParagraph"/>
        <w:ind w:left="0"/>
        <w:jc w:val="both"/>
        <w:rPr>
          <w:rFonts w:ascii="Book Antiqua" w:hAnsi="Book Antiqua"/>
          <w:sz w:val="24"/>
          <w:szCs w:val="20"/>
          <w:lang w:val="en-US"/>
        </w:rPr>
      </w:pPr>
      <w:r w:rsidRPr="00447752">
        <w:rPr>
          <w:rFonts w:ascii="Book Antiqua" w:hAnsi="Book Antiqua"/>
          <w:sz w:val="24"/>
          <w:szCs w:val="20"/>
          <w:lang w:val="en-US"/>
        </w:rPr>
        <w:t>There is restriction on the forms Transaction and Transaction summary which will prevent deletion / completion / incompletion/ changes in line items by another unit’s user. Changes will be allowed only in case when first four characters of the responsibility being used and compare first four characters of the Source of the Transaction are same. The user will not be able to view the transaction otherwise.</w:t>
      </w:r>
    </w:p>
    <w:p w:rsidR="00E95148" w:rsidRDefault="00FF56D6" w:rsidP="00E95148">
      <w:pPr>
        <w:pStyle w:val="ListParagraph"/>
        <w:ind w:left="0"/>
        <w:jc w:val="both"/>
        <w:rPr>
          <w:rFonts w:ascii="Book Antiqua" w:hAnsi="Book Antiqua"/>
          <w:b/>
          <w:szCs w:val="20"/>
        </w:rPr>
      </w:pPr>
      <w:r w:rsidRPr="00447752">
        <w:rPr>
          <w:rFonts w:ascii="Book Antiqua" w:hAnsi="Book Antiqua"/>
          <w:b/>
          <w:szCs w:val="20"/>
        </w:rPr>
        <w:t>Enter Line Items</w:t>
      </w:r>
    </w:p>
    <w:p w:rsidR="00FF56D6" w:rsidRPr="00447752" w:rsidRDefault="00FF56D6" w:rsidP="00E95148">
      <w:pPr>
        <w:pStyle w:val="ListParagraph"/>
        <w:ind w:left="0"/>
        <w:jc w:val="both"/>
        <w:rPr>
          <w:rFonts w:ascii="Book Antiqua" w:hAnsi="Book Antiqua"/>
          <w:szCs w:val="20"/>
        </w:rPr>
      </w:pPr>
      <w:r w:rsidRPr="00447752">
        <w:rPr>
          <w:rFonts w:ascii="Book Antiqua" w:hAnsi="Book Antiqua"/>
          <w:szCs w:val="20"/>
        </w:rPr>
        <w:t xml:space="preserve">In the </w:t>
      </w:r>
      <w:r w:rsidRPr="00447752">
        <w:rPr>
          <w:rFonts w:ascii="Book Antiqua" w:hAnsi="Book Antiqua"/>
          <w:b/>
          <w:szCs w:val="20"/>
        </w:rPr>
        <w:t>Main</w:t>
      </w:r>
      <w:r w:rsidRPr="00447752">
        <w:rPr>
          <w:rFonts w:ascii="Book Antiqua" w:hAnsi="Book Antiqua"/>
          <w:szCs w:val="20"/>
        </w:rPr>
        <w:t xml:space="preserve"> alternate region, click on the </w:t>
      </w:r>
      <w:r w:rsidRPr="00447752">
        <w:rPr>
          <w:rFonts w:ascii="Book Antiqua" w:hAnsi="Book Antiqua"/>
          <w:b/>
          <w:szCs w:val="20"/>
        </w:rPr>
        <w:t>Line Items</w:t>
      </w:r>
      <w:r w:rsidRPr="00447752">
        <w:rPr>
          <w:rFonts w:ascii="Book Antiqua" w:hAnsi="Book Antiqua"/>
          <w:szCs w:val="20"/>
        </w:rPr>
        <w:t xml:space="preserve"> button to enter invoice lines.</w:t>
      </w:r>
    </w:p>
    <w:p w:rsidR="00FF56D6" w:rsidRPr="00447752" w:rsidRDefault="00A753BB" w:rsidP="00FF56D6">
      <w:pPr>
        <w:rPr>
          <w:rFonts w:ascii="Book Antiqua" w:hAnsi="Book Antiqua"/>
          <w:szCs w:val="20"/>
        </w:rPr>
      </w:pPr>
      <w:r w:rsidRPr="00447752">
        <w:rPr>
          <w:rFonts w:ascii="Book Antiqua" w:hAnsi="Book Antiqua"/>
          <w:noProof/>
        </w:rPr>
        <w:drawing>
          <wp:inline distT="0" distB="0" distL="0" distR="0">
            <wp:extent cx="5731510" cy="337947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379470"/>
                    </a:xfrm>
                    <a:prstGeom prst="rect">
                      <a:avLst/>
                    </a:prstGeom>
                  </pic:spPr>
                </pic:pic>
              </a:graphicData>
            </a:graphic>
          </wp:inline>
        </w:drawing>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7"/>
      </w:tblGrid>
      <w:tr w:rsidR="00FF56D6" w:rsidRPr="00447752" w:rsidTr="00075C40">
        <w:tc>
          <w:tcPr>
            <w:tcW w:w="8897" w:type="dxa"/>
          </w:tcPr>
          <w:p w:rsidR="00FF56D6" w:rsidRPr="00447752" w:rsidRDefault="00FF56D6" w:rsidP="00075C40">
            <w:pPr>
              <w:rPr>
                <w:rFonts w:ascii="Book Antiqua" w:hAnsi="Book Antiqua"/>
                <w:sz w:val="20"/>
                <w:szCs w:val="20"/>
              </w:rPr>
            </w:pPr>
          </w:p>
        </w:tc>
      </w:tr>
    </w:tbl>
    <w:p w:rsidR="00FF56D6" w:rsidRPr="00447752" w:rsidRDefault="00FF56D6" w:rsidP="00FF56D6">
      <w:pPr>
        <w:pStyle w:val="Caption"/>
        <w:rPr>
          <w:rFonts w:ascii="Book Antiqua" w:hAnsi="Book Antiqua"/>
          <w:sz w:val="20"/>
        </w:rPr>
      </w:pPr>
      <w:r w:rsidRPr="00447752">
        <w:rPr>
          <w:rFonts w:ascii="Book Antiqua" w:hAnsi="Book Antiqua"/>
          <w:sz w:val="20"/>
        </w:rPr>
        <w:t>Fig 3.5 – Lines</w:t>
      </w:r>
    </w:p>
    <w:p w:rsidR="00FF56D6" w:rsidRPr="00447752" w:rsidRDefault="00FF56D6" w:rsidP="00FF56D6">
      <w:pPr>
        <w:rPr>
          <w:rFonts w:ascii="Book Antiqua" w:hAnsi="Book Antiqua"/>
          <w:sz w:val="20"/>
          <w:szCs w:val="20"/>
        </w:rPr>
      </w:pPr>
    </w:p>
    <w:p w:rsidR="00FF56D6" w:rsidRPr="00447752" w:rsidRDefault="00FF56D6" w:rsidP="00FF56D6">
      <w:pPr>
        <w:jc w:val="both"/>
        <w:rPr>
          <w:rFonts w:ascii="Book Antiqua" w:hAnsi="Book Antiqua"/>
          <w:sz w:val="20"/>
          <w:szCs w:val="20"/>
        </w:rPr>
      </w:pPr>
    </w:p>
    <w:p w:rsidR="00FF56D6" w:rsidRPr="00447752" w:rsidRDefault="00FF56D6" w:rsidP="00FF56D6">
      <w:pPr>
        <w:jc w:val="both"/>
        <w:rPr>
          <w:rFonts w:ascii="Book Antiqua" w:hAnsi="Book Antiqua"/>
          <w:b/>
          <w:sz w:val="20"/>
          <w:szCs w:val="20"/>
        </w:rPr>
      </w:pPr>
      <w:r w:rsidRPr="00447752">
        <w:rPr>
          <w:rFonts w:ascii="Book Antiqua" w:hAnsi="Book Antiqua"/>
          <w:sz w:val="20"/>
          <w:szCs w:val="20"/>
        </w:rPr>
        <w:t xml:space="preserve">To enter invoice lines using </w:t>
      </w:r>
      <w:r w:rsidRPr="00447752">
        <w:rPr>
          <w:rFonts w:ascii="Book Antiqua" w:hAnsi="Book Antiqua"/>
          <w:b/>
          <w:sz w:val="20"/>
          <w:szCs w:val="20"/>
        </w:rPr>
        <w:t xml:space="preserve">Items from the Item Master, </w:t>
      </w:r>
      <w:r w:rsidRPr="00447752">
        <w:rPr>
          <w:rFonts w:ascii="Book Antiqua" w:hAnsi="Book Antiqua"/>
          <w:sz w:val="20"/>
          <w:szCs w:val="20"/>
        </w:rPr>
        <w:t>enter the following:</w:t>
      </w:r>
    </w:p>
    <w:p w:rsidR="00FF56D6" w:rsidRPr="00447752" w:rsidRDefault="00FF56D6" w:rsidP="00FF56D6">
      <w:pPr>
        <w:rPr>
          <w:rFonts w:ascii="Book Antiqua" w:hAnsi="Book Antiqua"/>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18"/>
        <w:gridCol w:w="5076"/>
      </w:tblGrid>
      <w:tr w:rsidR="00FF56D6" w:rsidRPr="00447752" w:rsidTr="00075C40">
        <w:tc>
          <w:tcPr>
            <w:tcW w:w="3618" w:type="dxa"/>
          </w:tcPr>
          <w:p w:rsidR="00FF56D6" w:rsidRPr="00447752" w:rsidRDefault="00FF56D6" w:rsidP="00075C40">
            <w:pPr>
              <w:rPr>
                <w:rFonts w:ascii="Book Antiqua" w:hAnsi="Book Antiqua"/>
                <w:b/>
                <w:bCs/>
                <w:sz w:val="20"/>
                <w:szCs w:val="20"/>
              </w:rPr>
            </w:pPr>
            <w:r w:rsidRPr="00447752">
              <w:rPr>
                <w:rFonts w:ascii="Book Antiqua" w:hAnsi="Book Antiqua"/>
                <w:b/>
                <w:bCs/>
                <w:sz w:val="20"/>
                <w:szCs w:val="20"/>
              </w:rPr>
              <w:t>Field</w:t>
            </w:r>
          </w:p>
        </w:tc>
        <w:tc>
          <w:tcPr>
            <w:tcW w:w="5076" w:type="dxa"/>
          </w:tcPr>
          <w:p w:rsidR="00FF56D6" w:rsidRPr="00447752" w:rsidRDefault="00FF56D6" w:rsidP="00075C40">
            <w:pPr>
              <w:jc w:val="both"/>
              <w:rPr>
                <w:rFonts w:ascii="Book Antiqua" w:hAnsi="Book Antiqua"/>
                <w:b/>
                <w:bCs/>
                <w:sz w:val="20"/>
                <w:szCs w:val="20"/>
              </w:rPr>
            </w:pPr>
            <w:r w:rsidRPr="00447752">
              <w:rPr>
                <w:rFonts w:ascii="Book Antiqua" w:hAnsi="Book Antiqua"/>
                <w:b/>
                <w:bCs/>
                <w:sz w:val="20"/>
                <w:szCs w:val="20"/>
              </w:rPr>
              <w:t>Description</w:t>
            </w:r>
          </w:p>
        </w:tc>
      </w:tr>
      <w:tr w:rsidR="00FF56D6" w:rsidRPr="00447752" w:rsidTr="00075C40">
        <w:tc>
          <w:tcPr>
            <w:tcW w:w="3618" w:type="dxa"/>
          </w:tcPr>
          <w:p w:rsidR="00FF56D6" w:rsidRPr="00447752" w:rsidRDefault="00FF56D6" w:rsidP="00075C40">
            <w:pPr>
              <w:rPr>
                <w:rFonts w:ascii="Book Antiqua" w:hAnsi="Book Antiqua"/>
                <w:sz w:val="20"/>
                <w:szCs w:val="20"/>
              </w:rPr>
            </w:pPr>
            <w:r w:rsidRPr="00447752">
              <w:rPr>
                <w:rFonts w:ascii="Book Antiqua" w:hAnsi="Book Antiqua"/>
                <w:sz w:val="20"/>
                <w:szCs w:val="20"/>
              </w:rPr>
              <w:t>Item Field</w:t>
            </w:r>
          </w:p>
        </w:tc>
        <w:tc>
          <w:tcPr>
            <w:tcW w:w="5076"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 xml:space="preserve">Enter the item number in the Item Field (The description and unit of measure will default in from </w:t>
            </w:r>
            <w:r w:rsidRPr="00447752">
              <w:rPr>
                <w:rFonts w:ascii="Book Antiqua" w:hAnsi="Book Antiqua"/>
                <w:sz w:val="20"/>
                <w:szCs w:val="20"/>
              </w:rPr>
              <w:lastRenderedPageBreak/>
              <w:t>the Item Master).</w:t>
            </w:r>
          </w:p>
          <w:p w:rsidR="001A7F57" w:rsidRPr="00447752" w:rsidRDefault="001A7F57" w:rsidP="00075C40">
            <w:pPr>
              <w:jc w:val="both"/>
              <w:rPr>
                <w:rFonts w:ascii="Book Antiqua" w:hAnsi="Book Antiqua"/>
                <w:sz w:val="20"/>
                <w:szCs w:val="20"/>
              </w:rPr>
            </w:pPr>
            <w:r w:rsidRPr="00447752">
              <w:rPr>
                <w:rFonts w:ascii="Book Antiqua" w:hAnsi="Book Antiqua"/>
                <w:sz w:val="20"/>
                <w:szCs w:val="20"/>
              </w:rPr>
              <w:t>It is Mandatory for SALES transaction &amp; optional for NON-SALES</w:t>
            </w:r>
          </w:p>
        </w:tc>
      </w:tr>
      <w:tr w:rsidR="00FF56D6" w:rsidRPr="00447752" w:rsidTr="00075C40">
        <w:tc>
          <w:tcPr>
            <w:tcW w:w="3618" w:type="dxa"/>
          </w:tcPr>
          <w:p w:rsidR="00FF56D6" w:rsidRPr="00447752" w:rsidRDefault="00FF56D6" w:rsidP="00075C40">
            <w:pPr>
              <w:rPr>
                <w:rFonts w:ascii="Book Antiqua" w:hAnsi="Book Antiqua"/>
                <w:sz w:val="20"/>
                <w:szCs w:val="20"/>
              </w:rPr>
            </w:pPr>
            <w:r w:rsidRPr="00447752">
              <w:rPr>
                <w:rFonts w:ascii="Book Antiqua" w:hAnsi="Book Antiqua"/>
                <w:sz w:val="20"/>
                <w:szCs w:val="20"/>
              </w:rPr>
              <w:lastRenderedPageBreak/>
              <w:t>Quantity</w:t>
            </w:r>
            <w:r w:rsidRPr="00447752">
              <w:rPr>
                <w:rFonts w:ascii="Book Antiqua" w:hAnsi="Book Antiqua"/>
                <w:sz w:val="20"/>
                <w:szCs w:val="20"/>
              </w:rPr>
              <w:tab/>
            </w:r>
          </w:p>
        </w:tc>
        <w:tc>
          <w:tcPr>
            <w:tcW w:w="5076"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Manually enter the quantity</w:t>
            </w:r>
          </w:p>
        </w:tc>
      </w:tr>
      <w:tr w:rsidR="00FF56D6" w:rsidRPr="00447752" w:rsidTr="00075C40">
        <w:tc>
          <w:tcPr>
            <w:tcW w:w="3618" w:type="dxa"/>
          </w:tcPr>
          <w:p w:rsidR="00FF56D6" w:rsidRPr="00447752" w:rsidRDefault="00FF56D6" w:rsidP="00075C40">
            <w:pPr>
              <w:rPr>
                <w:rFonts w:ascii="Book Antiqua" w:hAnsi="Book Antiqua"/>
                <w:sz w:val="20"/>
                <w:szCs w:val="20"/>
              </w:rPr>
            </w:pPr>
            <w:r w:rsidRPr="00447752">
              <w:rPr>
                <w:rFonts w:ascii="Book Antiqua" w:hAnsi="Book Antiqua"/>
                <w:sz w:val="20"/>
                <w:szCs w:val="20"/>
              </w:rPr>
              <w:t>Unit Price</w:t>
            </w:r>
          </w:p>
        </w:tc>
        <w:tc>
          <w:tcPr>
            <w:tcW w:w="5076" w:type="dxa"/>
          </w:tcPr>
          <w:p w:rsidR="00FF56D6" w:rsidRPr="00447752" w:rsidRDefault="00FF56D6" w:rsidP="00075C40">
            <w:pPr>
              <w:jc w:val="both"/>
              <w:rPr>
                <w:rFonts w:ascii="Book Antiqua" w:hAnsi="Book Antiqua"/>
                <w:sz w:val="20"/>
                <w:szCs w:val="20"/>
              </w:rPr>
            </w:pPr>
            <w:r w:rsidRPr="00447752">
              <w:rPr>
                <w:rFonts w:ascii="Book Antiqua" w:hAnsi="Book Antiqua"/>
                <w:sz w:val="20"/>
                <w:szCs w:val="20"/>
              </w:rPr>
              <w:t>Manually enter the unit price. Oracle will calculate the extended amount. (</w:t>
            </w:r>
            <w:r w:rsidRPr="00447752">
              <w:rPr>
                <w:rFonts w:ascii="Book Antiqua" w:hAnsi="Book Antiqua"/>
                <w:b/>
                <w:sz w:val="20"/>
                <w:szCs w:val="20"/>
              </w:rPr>
              <w:t>Note</w:t>
            </w:r>
            <w:r w:rsidRPr="00447752">
              <w:rPr>
                <w:rFonts w:ascii="Book Antiqua" w:hAnsi="Book Antiqua"/>
                <w:sz w:val="20"/>
                <w:szCs w:val="20"/>
              </w:rPr>
              <w:t>: Oracle validates items against the Item Master set-up in Oracle Inventory).</w:t>
            </w:r>
          </w:p>
        </w:tc>
      </w:tr>
    </w:tbl>
    <w:p w:rsidR="00FF56D6" w:rsidRPr="00447752" w:rsidRDefault="00FF56D6" w:rsidP="00FF56D6">
      <w:pPr>
        <w:rPr>
          <w:rFonts w:ascii="Book Antiqua" w:hAnsi="Book Antiqua"/>
          <w:b/>
          <w:sz w:val="20"/>
          <w:szCs w:val="20"/>
          <w:u w:val="single"/>
        </w:rPr>
      </w:pPr>
    </w:p>
    <w:p w:rsidR="007C3A6F" w:rsidRPr="00447752" w:rsidRDefault="00FF56D6" w:rsidP="00FF56D6">
      <w:pPr>
        <w:rPr>
          <w:rFonts w:ascii="Book Antiqua" w:hAnsi="Book Antiqua"/>
          <w:b/>
          <w:sz w:val="20"/>
          <w:szCs w:val="20"/>
        </w:rPr>
      </w:pPr>
      <w:r w:rsidRPr="00447752">
        <w:rPr>
          <w:rFonts w:ascii="Book Antiqua" w:hAnsi="Book Antiqua"/>
          <w:b/>
          <w:sz w:val="20"/>
          <w:szCs w:val="20"/>
        </w:rPr>
        <w:t>Note</w:t>
      </w:r>
      <w:r w:rsidR="007C3A6F" w:rsidRPr="00447752">
        <w:rPr>
          <w:rFonts w:ascii="Book Antiqua" w:hAnsi="Book Antiqua"/>
          <w:b/>
          <w:sz w:val="20"/>
          <w:szCs w:val="20"/>
        </w:rPr>
        <w:t>s</w:t>
      </w:r>
      <w:r w:rsidRPr="00447752">
        <w:rPr>
          <w:rFonts w:ascii="Book Antiqua" w:hAnsi="Book Antiqua"/>
          <w:b/>
          <w:sz w:val="20"/>
          <w:szCs w:val="20"/>
        </w:rPr>
        <w:t>:</w:t>
      </w:r>
    </w:p>
    <w:p w:rsidR="00FF56D6" w:rsidRPr="00447752" w:rsidRDefault="00FF56D6" w:rsidP="008063E5">
      <w:pPr>
        <w:pStyle w:val="ListParagraph"/>
        <w:numPr>
          <w:ilvl w:val="0"/>
          <w:numId w:val="19"/>
        </w:numPr>
        <w:rPr>
          <w:rFonts w:ascii="Book Antiqua" w:hAnsi="Book Antiqua"/>
          <w:sz w:val="24"/>
          <w:szCs w:val="20"/>
        </w:rPr>
      </w:pPr>
      <w:r w:rsidRPr="00447752">
        <w:rPr>
          <w:rFonts w:ascii="Book Antiqua" w:hAnsi="Book Antiqua"/>
          <w:sz w:val="24"/>
          <w:szCs w:val="20"/>
        </w:rPr>
        <w:t>For Sales transaction item is mandatory and default product cannot be selected for Sales.</w:t>
      </w:r>
    </w:p>
    <w:p w:rsidR="00972FEB" w:rsidRPr="00447752" w:rsidRDefault="007C3A6F" w:rsidP="008063E5">
      <w:pPr>
        <w:pStyle w:val="ListParagraph"/>
        <w:numPr>
          <w:ilvl w:val="0"/>
          <w:numId w:val="19"/>
        </w:numPr>
        <w:rPr>
          <w:rFonts w:ascii="Book Antiqua" w:hAnsi="Book Antiqua"/>
          <w:sz w:val="24"/>
          <w:szCs w:val="20"/>
        </w:rPr>
      </w:pPr>
      <w:r w:rsidRPr="00447752">
        <w:rPr>
          <w:rFonts w:ascii="Book Antiqua" w:hAnsi="Book Antiqua"/>
          <w:sz w:val="24"/>
          <w:szCs w:val="20"/>
        </w:rPr>
        <w:t>Place of Supply in Invoice Line Level DFF is made mandatory</w:t>
      </w:r>
      <w:r w:rsidR="00444EF1" w:rsidRPr="00447752">
        <w:rPr>
          <w:rFonts w:ascii="Book Antiqua" w:hAnsi="Book Antiqua"/>
          <w:sz w:val="24"/>
          <w:szCs w:val="20"/>
        </w:rPr>
        <w:t xml:space="preserve"> (available under </w:t>
      </w:r>
      <w:r w:rsidR="00444EF1" w:rsidRPr="00447752">
        <w:rPr>
          <w:rFonts w:ascii="Book Antiqua" w:hAnsi="Book Antiqua"/>
          <w:b/>
          <w:sz w:val="24"/>
          <w:szCs w:val="20"/>
        </w:rPr>
        <w:t>MORE</w:t>
      </w:r>
      <w:r w:rsidR="00444EF1" w:rsidRPr="00447752">
        <w:rPr>
          <w:rFonts w:ascii="Book Antiqua" w:hAnsi="Book Antiqua"/>
          <w:sz w:val="24"/>
          <w:szCs w:val="20"/>
        </w:rPr>
        <w:t xml:space="preserve"> tab)</w:t>
      </w:r>
      <w:r w:rsidRPr="00447752">
        <w:rPr>
          <w:rFonts w:ascii="Book Antiqua" w:hAnsi="Book Antiqua"/>
          <w:sz w:val="24"/>
          <w:szCs w:val="20"/>
        </w:rPr>
        <w:t>.</w:t>
      </w:r>
    </w:p>
    <w:p w:rsidR="00972FEB" w:rsidRPr="00447752" w:rsidRDefault="00972FEB" w:rsidP="008063E5">
      <w:pPr>
        <w:pStyle w:val="ListParagraph"/>
        <w:numPr>
          <w:ilvl w:val="0"/>
          <w:numId w:val="19"/>
        </w:numPr>
        <w:rPr>
          <w:rFonts w:ascii="Book Antiqua" w:hAnsi="Book Antiqua"/>
          <w:sz w:val="24"/>
          <w:szCs w:val="20"/>
        </w:rPr>
      </w:pPr>
      <w:r w:rsidRPr="00447752">
        <w:rPr>
          <w:rFonts w:ascii="Book Antiqua" w:hAnsi="Book Antiqua"/>
          <w:sz w:val="24"/>
          <w:szCs w:val="20"/>
        </w:rPr>
        <w:t>To enter the Market fees- Please select the Item Code ‘9999’ (</w:t>
      </w:r>
      <w:r w:rsidRPr="00447752">
        <w:rPr>
          <w:rFonts w:ascii="Book Antiqua" w:hAnsi="Book Antiqua"/>
          <w:color w:val="000000"/>
          <w:sz w:val="20"/>
          <w:szCs w:val="20"/>
        </w:rPr>
        <w:t>Statutory Charges for Exempted Items</w:t>
      </w:r>
      <w:r w:rsidRPr="00447752">
        <w:rPr>
          <w:rFonts w:ascii="Book Antiqua" w:hAnsi="Book Antiqua"/>
          <w:sz w:val="24"/>
          <w:szCs w:val="20"/>
        </w:rPr>
        <w:t xml:space="preserve">), Enter the quantity as 1 and enter the amount in </w:t>
      </w:r>
      <w:r w:rsidRPr="00447752">
        <w:rPr>
          <w:rFonts w:ascii="Book Antiqua" w:hAnsi="Book Antiqua"/>
          <w:b/>
          <w:sz w:val="24"/>
          <w:szCs w:val="20"/>
        </w:rPr>
        <w:t>Unit Price</w:t>
      </w:r>
      <w:r w:rsidRPr="00447752">
        <w:rPr>
          <w:rFonts w:ascii="Book Antiqua" w:hAnsi="Book Antiqua"/>
          <w:sz w:val="24"/>
          <w:szCs w:val="20"/>
        </w:rPr>
        <w:t xml:space="preserve"> field. Navigate to India Tax Details form- Enter the HSN of the base product under Market Fee Line. Eg- If Market Fee is to applied to Wheat Item (0101), then the HSN at the Market Fee Line should also be entered as 0101.</w:t>
      </w:r>
    </w:p>
    <w:p w:rsidR="00417729" w:rsidRPr="00447752" w:rsidRDefault="00417729" w:rsidP="008063E5">
      <w:pPr>
        <w:pStyle w:val="ListParagraph"/>
        <w:numPr>
          <w:ilvl w:val="0"/>
          <w:numId w:val="19"/>
        </w:numPr>
        <w:rPr>
          <w:rFonts w:ascii="Book Antiqua" w:hAnsi="Book Antiqua"/>
          <w:sz w:val="24"/>
          <w:szCs w:val="20"/>
        </w:rPr>
      </w:pPr>
      <w:r w:rsidRPr="00447752">
        <w:rPr>
          <w:rFonts w:ascii="Book Antiqua" w:hAnsi="Book Antiqua"/>
          <w:sz w:val="24"/>
          <w:szCs w:val="20"/>
        </w:rPr>
        <w:t>UOM- Quintal/Number automatically gets populated while selecting the Item. User needs to erase the same if it’s not required. Eg- For Non-Sales Item 9972 (Rent from non-Residential property) it will not be required.</w:t>
      </w:r>
    </w:p>
    <w:p w:rsidR="00DD381C" w:rsidRPr="00447752" w:rsidRDefault="00DD381C" w:rsidP="00DD381C">
      <w:pPr>
        <w:rPr>
          <w:rFonts w:ascii="Book Antiqua" w:hAnsi="Book Antiqua"/>
          <w:szCs w:val="20"/>
          <w:lang w:val="en-IN" w:eastAsia="en-IN"/>
        </w:rPr>
      </w:pPr>
    </w:p>
    <w:p w:rsidR="007C3A6F" w:rsidRPr="00447752" w:rsidRDefault="00A753BB" w:rsidP="00A753BB">
      <w:pPr>
        <w:rPr>
          <w:rFonts w:ascii="Book Antiqua" w:hAnsi="Book Antiqua"/>
          <w:szCs w:val="20"/>
        </w:rPr>
      </w:pPr>
      <w:r w:rsidRPr="00447752">
        <w:rPr>
          <w:rFonts w:ascii="Book Antiqua" w:hAnsi="Book Antiqua"/>
          <w:noProof/>
        </w:rPr>
        <w:drawing>
          <wp:inline distT="0" distB="0" distL="0" distR="0">
            <wp:extent cx="5731510" cy="3270885"/>
            <wp:effectExtent l="0" t="0" r="254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270885"/>
                    </a:xfrm>
                    <a:prstGeom prst="rect">
                      <a:avLst/>
                    </a:prstGeom>
                  </pic:spPr>
                </pic:pic>
              </a:graphicData>
            </a:graphic>
          </wp:inline>
        </w:drawing>
      </w:r>
    </w:p>
    <w:p w:rsidR="003B6C93" w:rsidRPr="00447752" w:rsidRDefault="003B6C93" w:rsidP="003B6C93">
      <w:pPr>
        <w:jc w:val="both"/>
        <w:rPr>
          <w:rFonts w:ascii="Book Antiqua" w:hAnsi="Book Antiqua"/>
        </w:rPr>
      </w:pPr>
      <w:r w:rsidRPr="00447752">
        <w:rPr>
          <w:rFonts w:ascii="Book Antiqua" w:hAnsi="Book Antiqua"/>
        </w:rPr>
        <w:t>Entering the Quantity and Unit Price, may result in an amount in decimal point. However, the total amount of the invoice has to be in a rounded figure. Line showing the difference (positive or negative) is automatically generated against the rounding off account number 4206.</w:t>
      </w:r>
    </w:p>
    <w:p w:rsidR="003B6C93" w:rsidRPr="00447752" w:rsidRDefault="003B6C93" w:rsidP="003B6C93">
      <w:pPr>
        <w:jc w:val="both"/>
        <w:rPr>
          <w:rFonts w:ascii="Book Antiqua" w:hAnsi="Book Antiqua"/>
        </w:rPr>
      </w:pPr>
      <w:r w:rsidRPr="00447752">
        <w:rPr>
          <w:rFonts w:ascii="Book Antiqua" w:hAnsi="Book Antiqua"/>
        </w:rPr>
        <w:t>For the auto generated revenue line, quantity is 1 and unit price is the Rounding off amount.</w:t>
      </w:r>
    </w:p>
    <w:p w:rsidR="003B6C93" w:rsidRPr="00447752" w:rsidRDefault="003B6C93" w:rsidP="003B6C93">
      <w:pPr>
        <w:jc w:val="both"/>
        <w:rPr>
          <w:rFonts w:ascii="Book Antiqua" w:hAnsi="Book Antiqua"/>
        </w:rPr>
      </w:pPr>
      <w:r w:rsidRPr="00447752">
        <w:rPr>
          <w:rFonts w:ascii="Book Antiqua" w:hAnsi="Book Antiqua"/>
        </w:rPr>
        <w:lastRenderedPageBreak/>
        <w:t xml:space="preserve">Rounding off line is generated </w:t>
      </w:r>
      <w:r w:rsidR="00530BE3" w:rsidRPr="00447752">
        <w:rPr>
          <w:rFonts w:ascii="Book Antiqua" w:hAnsi="Book Antiqua"/>
        </w:rPr>
        <w:t>before transaction is completed</w:t>
      </w:r>
      <w:r w:rsidRPr="00447752">
        <w:rPr>
          <w:rFonts w:ascii="Book Antiqua" w:hAnsi="Book Antiqua"/>
        </w:rPr>
        <w:t>.</w:t>
      </w:r>
    </w:p>
    <w:p w:rsidR="00FF56D6" w:rsidRPr="00447752" w:rsidRDefault="00FF56D6" w:rsidP="00FF56D6">
      <w:pPr>
        <w:rPr>
          <w:rFonts w:ascii="Book Antiqua" w:hAnsi="Book Antiqua"/>
          <w:szCs w:val="20"/>
        </w:rPr>
      </w:pPr>
    </w:p>
    <w:p w:rsidR="00A82ACA" w:rsidRPr="00447752" w:rsidRDefault="00A82ACA" w:rsidP="00FF56D6">
      <w:pPr>
        <w:jc w:val="both"/>
        <w:rPr>
          <w:rFonts w:ascii="Book Antiqua" w:hAnsi="Book Antiqua"/>
        </w:rPr>
      </w:pPr>
    </w:p>
    <w:p w:rsidR="00FF56D6" w:rsidRPr="00447752" w:rsidRDefault="0038516A" w:rsidP="008428E3">
      <w:pPr>
        <w:pStyle w:val="Caption"/>
        <w:rPr>
          <w:rFonts w:ascii="Book Antiqua" w:hAnsi="Book Antiqua"/>
        </w:rPr>
      </w:pPr>
      <w:r w:rsidRPr="00447752">
        <w:rPr>
          <w:rFonts w:ascii="Book Antiqua" w:hAnsi="Book Antiqua"/>
        </w:rPr>
        <w:t>GST Application</w:t>
      </w:r>
    </w:p>
    <w:p w:rsidR="00FF56D6" w:rsidRPr="00447752" w:rsidRDefault="00FF56D6" w:rsidP="00FF56D6">
      <w:pPr>
        <w:rPr>
          <w:rFonts w:ascii="Book Antiqua" w:hAnsi="Book Antiqua"/>
          <w:b/>
        </w:rPr>
      </w:pPr>
      <w:r w:rsidRPr="00447752">
        <w:rPr>
          <w:rFonts w:ascii="Book Antiqua" w:hAnsi="Book Antiqua"/>
          <w:b/>
        </w:rPr>
        <w:t xml:space="preserve">Tools </w:t>
      </w:r>
      <w:r w:rsidRPr="00447752">
        <w:rPr>
          <w:rFonts w:ascii="Book Antiqua" w:hAnsi="Book Antiqua"/>
          <w:b/>
        </w:rPr>
        <w:sym w:font="Wingdings" w:char="F0E0"/>
      </w:r>
      <w:r w:rsidRPr="00447752">
        <w:rPr>
          <w:rFonts w:ascii="Book Antiqua" w:hAnsi="Book Antiqua"/>
          <w:b/>
        </w:rPr>
        <w:t xml:space="preserve"> India Tax details</w:t>
      </w:r>
    </w:p>
    <w:p w:rsidR="00200E5B" w:rsidRPr="00447752" w:rsidRDefault="00200E5B" w:rsidP="00FF56D6">
      <w:pPr>
        <w:rPr>
          <w:rFonts w:ascii="Book Antiqua" w:hAnsi="Book Antiqua"/>
          <w:b/>
        </w:rPr>
      </w:pPr>
    </w:p>
    <w:p w:rsidR="00200E5B" w:rsidRPr="00447752" w:rsidRDefault="00200E5B" w:rsidP="00FF56D6">
      <w:pPr>
        <w:rPr>
          <w:rFonts w:ascii="Book Antiqua" w:hAnsi="Book Antiqua"/>
          <w:b/>
        </w:rPr>
      </w:pPr>
      <w:r w:rsidRPr="00447752">
        <w:rPr>
          <w:rFonts w:ascii="Book Antiqua" w:hAnsi="Book Antiqua"/>
          <w:b/>
        </w:rPr>
        <w:t>To complete a Transaction, GST information should be entered.</w:t>
      </w:r>
    </w:p>
    <w:p w:rsidR="00FF56D6" w:rsidRPr="00447752" w:rsidRDefault="00FF56D6" w:rsidP="00FF56D6">
      <w:pPr>
        <w:rPr>
          <w:rFonts w:ascii="Book Antiqua" w:hAnsi="Book Antiqua"/>
          <w:b/>
        </w:rPr>
      </w:pPr>
    </w:p>
    <w:p w:rsidR="00CE7702" w:rsidRPr="00447752" w:rsidRDefault="00CE7702" w:rsidP="00FF56D6">
      <w:pPr>
        <w:rPr>
          <w:rFonts w:ascii="Book Antiqua" w:hAnsi="Book Antiqua" w:cs="Helvetica"/>
        </w:rPr>
      </w:pPr>
      <w:r w:rsidRPr="00447752">
        <w:rPr>
          <w:rFonts w:ascii="Book Antiqua" w:hAnsi="Book Antiqua" w:cs="Helvetica"/>
        </w:rPr>
        <w:t>Prerequisi</w:t>
      </w:r>
      <w:r w:rsidR="000502C0" w:rsidRPr="00447752">
        <w:rPr>
          <w:rFonts w:ascii="Book Antiqua" w:hAnsi="Book Antiqua" w:cs="Helvetica"/>
        </w:rPr>
        <w:t>te- No entry should be made in R</w:t>
      </w:r>
      <w:r w:rsidRPr="00447752">
        <w:rPr>
          <w:rFonts w:ascii="Book Antiqua" w:hAnsi="Book Antiqua" w:cs="Helvetica"/>
        </w:rPr>
        <w:t>eference fie</w:t>
      </w:r>
      <w:r w:rsidR="000502C0" w:rsidRPr="00447752">
        <w:rPr>
          <w:rFonts w:ascii="Book Antiqua" w:hAnsi="Book Antiqua" w:cs="Helvetica"/>
        </w:rPr>
        <w:t>ld on the main transaction form, otherwise system will not allow to enter the taxes.</w:t>
      </w:r>
    </w:p>
    <w:p w:rsidR="00FF56D6" w:rsidRPr="00447752" w:rsidRDefault="00FF56D6" w:rsidP="00FF56D6">
      <w:pPr>
        <w:rPr>
          <w:rFonts w:ascii="Book Antiqua" w:hAnsi="Book Antiqua" w:cs="Helvetica"/>
        </w:rPr>
      </w:pPr>
      <w:r w:rsidRPr="00447752">
        <w:rPr>
          <w:rFonts w:ascii="Book Antiqua" w:hAnsi="Book Antiqua" w:cs="Helvetica"/>
        </w:rPr>
        <w:t xml:space="preserve">From the toolbar above the screen navigate to Tools </w:t>
      </w:r>
      <w:r w:rsidRPr="00447752">
        <w:rPr>
          <w:rFonts w:ascii="Book Antiqua" w:hAnsi="Book Antiqua" w:cs="Helvetica"/>
        </w:rPr>
        <w:sym w:font="Wingdings" w:char="F0E0"/>
      </w:r>
      <w:r w:rsidRPr="00447752">
        <w:rPr>
          <w:rFonts w:ascii="Book Antiqua" w:hAnsi="Book Antiqua" w:cs="Helvetica"/>
        </w:rPr>
        <w:t xml:space="preserve"> India Tax details</w:t>
      </w:r>
    </w:p>
    <w:p w:rsidR="00FF56D6" w:rsidRPr="00447752" w:rsidRDefault="00FF56D6" w:rsidP="00FF56D6">
      <w:pPr>
        <w:rPr>
          <w:rFonts w:ascii="Book Antiqua" w:hAnsi="Book Antiqua"/>
          <w:b/>
        </w:rPr>
      </w:pPr>
    </w:p>
    <w:p w:rsidR="00FF56D6" w:rsidRPr="00447752" w:rsidRDefault="00FF56D6" w:rsidP="00FF56D6">
      <w:pPr>
        <w:rPr>
          <w:rFonts w:ascii="Book Antiqua" w:hAnsi="Book Antiqua" w:cs="Helvetica"/>
        </w:rPr>
      </w:pPr>
      <w:r w:rsidRPr="00447752">
        <w:rPr>
          <w:rFonts w:ascii="Book Antiqua" w:hAnsi="Book Antiqua" w:cs="Helvetica"/>
        </w:rPr>
        <w:t>India Tax Details screen will open.</w:t>
      </w:r>
    </w:p>
    <w:p w:rsidR="00FF56D6" w:rsidRPr="00447752" w:rsidRDefault="00FF56D6" w:rsidP="00FF56D6">
      <w:pPr>
        <w:rPr>
          <w:rFonts w:ascii="Book Antiqua" w:hAnsi="Book Antiqua" w:cs="Helvetica"/>
        </w:rPr>
      </w:pPr>
    </w:p>
    <w:p w:rsidR="00FF56D6" w:rsidRPr="00447752" w:rsidRDefault="00FF56D6" w:rsidP="00FF56D6">
      <w:pPr>
        <w:rPr>
          <w:rFonts w:ascii="Book Antiqua" w:hAnsi="Book Antiqua" w:cs="Helvetica"/>
        </w:rPr>
      </w:pPr>
      <w:r w:rsidRPr="00447752">
        <w:rPr>
          <w:rFonts w:ascii="Book Antiqua" w:hAnsi="Book Antiqua" w:cs="Helvetica"/>
        </w:rPr>
        <w:t>Details entered at Transaction Lines will be displayed. HSN</w:t>
      </w:r>
      <w:r w:rsidR="004D27EC" w:rsidRPr="00447752">
        <w:rPr>
          <w:rFonts w:ascii="Book Antiqua" w:hAnsi="Book Antiqua" w:cs="Helvetica"/>
        </w:rPr>
        <w:t>/SAC</w:t>
      </w:r>
      <w:r w:rsidRPr="00447752">
        <w:rPr>
          <w:rFonts w:ascii="Book Antiqua" w:hAnsi="Book Antiqua" w:cs="Helvetica"/>
        </w:rPr>
        <w:t xml:space="preserve">code mapped with the Product will also be displayed. </w:t>
      </w:r>
    </w:p>
    <w:p w:rsidR="004578B8" w:rsidRPr="00447752" w:rsidRDefault="004578B8" w:rsidP="00FF56D6">
      <w:pPr>
        <w:rPr>
          <w:rFonts w:ascii="Book Antiqua" w:hAnsi="Book Antiqua" w:cs="Helvetica"/>
        </w:rPr>
      </w:pPr>
    </w:p>
    <w:p w:rsidR="00FF56D6" w:rsidRPr="00447752" w:rsidRDefault="004578B8" w:rsidP="00FF56D6">
      <w:pPr>
        <w:rPr>
          <w:rFonts w:ascii="Book Antiqua" w:hAnsi="Book Antiqua" w:cs="Helvetica"/>
        </w:rPr>
      </w:pPr>
      <w:r w:rsidRPr="00447752">
        <w:rPr>
          <w:rFonts w:ascii="Book Antiqua" w:hAnsi="Book Antiqua" w:cs="Helvetica"/>
        </w:rPr>
        <w:t>Incase HSN/SAC code is not getting populated for a transaction, user is required to manually enter the same referring to the below table-</w:t>
      </w:r>
    </w:p>
    <w:p w:rsidR="00FF56D6" w:rsidRPr="00447752" w:rsidRDefault="00FF56D6" w:rsidP="00FF56D6">
      <w:pPr>
        <w:rPr>
          <w:rFonts w:ascii="Book Antiqua" w:hAnsi="Book Antiqua" w:cs="Helvetica"/>
        </w:rPr>
      </w:pPr>
      <w:r w:rsidRPr="00447752">
        <w:rPr>
          <w:rFonts w:ascii="Book Antiqua" w:hAnsi="Book Antiqua" w:cs="Helvetica"/>
        </w:rPr>
        <w:t>User can now apply GST taxes for each available Line.</w:t>
      </w:r>
    </w:p>
    <w:p w:rsidR="00344558" w:rsidRPr="00447752" w:rsidRDefault="00344558" w:rsidP="00FF56D6">
      <w:pPr>
        <w:rPr>
          <w:rFonts w:ascii="Book Antiqua" w:hAnsi="Book Antiqua" w:cs="Helvetica"/>
          <w:sz w:val="20"/>
          <w:szCs w:val="20"/>
        </w:rPr>
      </w:pPr>
      <w:r w:rsidRPr="00447752">
        <w:rPr>
          <w:rFonts w:ascii="Book Antiqua" w:hAnsi="Book Antiqua"/>
          <w:noProof/>
        </w:rPr>
        <w:drawing>
          <wp:inline distT="0" distB="0" distL="0" distR="0">
            <wp:extent cx="5731510" cy="302958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3029585"/>
                    </a:xfrm>
                    <a:prstGeom prst="rect">
                      <a:avLst/>
                    </a:prstGeom>
                  </pic:spPr>
                </pic:pic>
              </a:graphicData>
            </a:graphic>
          </wp:inline>
        </w:drawing>
      </w:r>
    </w:p>
    <w:p w:rsidR="00FF56D6" w:rsidRPr="00447752" w:rsidRDefault="00FF56D6" w:rsidP="00FF56D6">
      <w:pPr>
        <w:rPr>
          <w:rFonts w:ascii="Book Antiqua" w:hAnsi="Book Antiqua"/>
          <w:b/>
          <w:sz w:val="20"/>
          <w:szCs w:val="20"/>
        </w:rPr>
      </w:pPr>
    </w:p>
    <w:p w:rsidR="00FF56D6" w:rsidRPr="00447752" w:rsidRDefault="00FF56D6" w:rsidP="00FF56D6">
      <w:pPr>
        <w:rPr>
          <w:rFonts w:ascii="Book Antiqua" w:hAnsi="Book Antiqua"/>
          <w:noProof/>
          <w:lang w:val="en-IN" w:eastAsia="en-IN"/>
        </w:rPr>
      </w:pPr>
    </w:p>
    <w:p w:rsidR="00FF56D6" w:rsidRPr="00447752" w:rsidRDefault="00FF56D6" w:rsidP="00A74552">
      <w:pPr>
        <w:numPr>
          <w:ilvl w:val="0"/>
          <w:numId w:val="6"/>
        </w:numPr>
        <w:rPr>
          <w:rFonts w:ascii="Book Antiqua" w:hAnsi="Book Antiqua" w:cs="Helvetica"/>
          <w:szCs w:val="20"/>
        </w:rPr>
      </w:pPr>
      <w:r w:rsidRPr="00447752">
        <w:rPr>
          <w:rFonts w:ascii="Book Antiqua" w:hAnsi="Book Antiqua" w:cs="Helvetica"/>
          <w:szCs w:val="20"/>
        </w:rPr>
        <w:t xml:space="preserve">Select the Organization from the LOV. </w:t>
      </w:r>
      <w:r w:rsidR="0038516A" w:rsidRPr="00447752">
        <w:rPr>
          <w:rFonts w:ascii="Book Antiqua" w:hAnsi="Book Antiqua" w:cs="Helvetica"/>
          <w:szCs w:val="20"/>
        </w:rPr>
        <w:t>(This should be prefix with the unit for which the user is entering the transa</w:t>
      </w:r>
      <w:r w:rsidR="00DB216D" w:rsidRPr="00447752">
        <w:rPr>
          <w:rFonts w:ascii="Book Antiqua" w:hAnsi="Book Antiqua" w:cs="Helvetica"/>
          <w:szCs w:val="20"/>
        </w:rPr>
        <w:t>c</w:t>
      </w:r>
      <w:r w:rsidR="0038516A" w:rsidRPr="00447752">
        <w:rPr>
          <w:rFonts w:ascii="Book Antiqua" w:hAnsi="Book Antiqua" w:cs="Helvetica"/>
          <w:szCs w:val="20"/>
        </w:rPr>
        <w:t>tion)</w:t>
      </w:r>
    </w:p>
    <w:p w:rsidR="00FF56D6" w:rsidRPr="00447752" w:rsidRDefault="00FF56D6" w:rsidP="00A74552">
      <w:pPr>
        <w:numPr>
          <w:ilvl w:val="0"/>
          <w:numId w:val="6"/>
        </w:numPr>
        <w:rPr>
          <w:rFonts w:ascii="Book Antiqua" w:hAnsi="Book Antiqua" w:cs="Helvetica"/>
          <w:szCs w:val="20"/>
        </w:rPr>
      </w:pPr>
      <w:r w:rsidRPr="00447752">
        <w:rPr>
          <w:rFonts w:ascii="Book Antiqua" w:hAnsi="Book Antiqua" w:cs="Helvetica"/>
          <w:szCs w:val="20"/>
        </w:rPr>
        <w:t>Select the Location of the Organization from the LOV.</w:t>
      </w:r>
      <w:r w:rsidR="0038516A" w:rsidRPr="00447752">
        <w:rPr>
          <w:rFonts w:ascii="Book Antiqua" w:hAnsi="Book Antiqua" w:cs="Helvetica"/>
          <w:szCs w:val="20"/>
        </w:rPr>
        <w:t xml:space="preserve"> (This should be prefix with the unit for which the user is entering the transa</w:t>
      </w:r>
      <w:r w:rsidR="00DB216D" w:rsidRPr="00447752">
        <w:rPr>
          <w:rFonts w:ascii="Book Antiqua" w:hAnsi="Book Antiqua" w:cs="Helvetica"/>
          <w:szCs w:val="20"/>
        </w:rPr>
        <w:t>c</w:t>
      </w:r>
      <w:r w:rsidR="0038516A" w:rsidRPr="00447752">
        <w:rPr>
          <w:rFonts w:ascii="Book Antiqua" w:hAnsi="Book Antiqua" w:cs="Helvetica"/>
          <w:szCs w:val="20"/>
        </w:rPr>
        <w:t>tion)</w:t>
      </w:r>
    </w:p>
    <w:p w:rsidR="00FF56D6" w:rsidRPr="00447752" w:rsidRDefault="00FF56D6" w:rsidP="00A74552">
      <w:pPr>
        <w:numPr>
          <w:ilvl w:val="0"/>
          <w:numId w:val="6"/>
        </w:numPr>
        <w:rPr>
          <w:rFonts w:ascii="Book Antiqua" w:hAnsi="Book Antiqua" w:cs="Helvetica"/>
          <w:szCs w:val="20"/>
        </w:rPr>
      </w:pPr>
      <w:r w:rsidRPr="00447752">
        <w:rPr>
          <w:rFonts w:ascii="Book Antiqua" w:hAnsi="Book Antiqua" w:cs="Helvetica"/>
          <w:szCs w:val="20"/>
        </w:rPr>
        <w:t>Select the Tax Category.</w:t>
      </w:r>
      <w:r w:rsidR="0038516A" w:rsidRPr="00447752">
        <w:rPr>
          <w:rFonts w:ascii="Book Antiqua" w:hAnsi="Book Antiqua" w:cs="Helvetica"/>
          <w:szCs w:val="20"/>
        </w:rPr>
        <w:t xml:space="preserve"> (This should be prefix with the unit for which the user is entering the transa</w:t>
      </w:r>
      <w:r w:rsidR="00DB216D" w:rsidRPr="00447752">
        <w:rPr>
          <w:rFonts w:ascii="Book Antiqua" w:hAnsi="Book Antiqua" w:cs="Helvetica"/>
          <w:szCs w:val="20"/>
        </w:rPr>
        <w:t>c</w:t>
      </w:r>
      <w:r w:rsidR="0038516A" w:rsidRPr="00447752">
        <w:rPr>
          <w:rFonts w:ascii="Book Antiqua" w:hAnsi="Book Antiqua" w:cs="Helvetica"/>
          <w:szCs w:val="20"/>
        </w:rPr>
        <w:t>tion)</w:t>
      </w:r>
      <w:r w:rsidR="00DB216D" w:rsidRPr="00447752">
        <w:rPr>
          <w:rFonts w:ascii="Book Antiqua" w:hAnsi="Book Antiqua" w:cs="Helvetica"/>
          <w:szCs w:val="20"/>
        </w:rPr>
        <w:t>. Restriction is applied to display only Recoverable</w:t>
      </w:r>
      <w:r w:rsidR="00C2411E" w:rsidRPr="00447752">
        <w:rPr>
          <w:rFonts w:ascii="Book Antiqua" w:hAnsi="Book Antiqua" w:cs="Helvetica"/>
          <w:szCs w:val="20"/>
        </w:rPr>
        <w:t xml:space="preserve"> (REC)Tax Categories.</w:t>
      </w:r>
    </w:p>
    <w:p w:rsidR="00FF56D6" w:rsidRPr="00447752" w:rsidRDefault="00FF56D6" w:rsidP="00FF56D6">
      <w:pPr>
        <w:rPr>
          <w:rFonts w:ascii="Book Antiqua" w:hAnsi="Book Antiqua" w:cs="Helvetica"/>
          <w:szCs w:val="20"/>
        </w:rPr>
      </w:pPr>
    </w:p>
    <w:p w:rsidR="00FF56D6" w:rsidRPr="00447752" w:rsidRDefault="00FF56D6" w:rsidP="00FF56D6">
      <w:pPr>
        <w:rPr>
          <w:rFonts w:ascii="Book Antiqua" w:hAnsi="Book Antiqua" w:cs="Helvetica"/>
          <w:i/>
          <w:szCs w:val="20"/>
        </w:rPr>
      </w:pPr>
      <w:r w:rsidRPr="00447752">
        <w:rPr>
          <w:rFonts w:ascii="Book Antiqua" w:hAnsi="Book Antiqua" w:cs="Helvetica"/>
          <w:b/>
          <w:i/>
          <w:szCs w:val="20"/>
        </w:rPr>
        <w:lastRenderedPageBreak/>
        <w:t>Note:</w:t>
      </w:r>
      <w:r w:rsidRPr="00447752">
        <w:rPr>
          <w:rFonts w:ascii="Book Antiqua" w:hAnsi="Book Antiqua" w:cs="Helvetica"/>
          <w:i/>
          <w:szCs w:val="20"/>
        </w:rPr>
        <w:t xml:space="preserve">  Organization selected should match with the Transaction Type. Eg- For Transaction Type - “NF13 SALES” the Organization should be “NF13 D.O. Bhatinda”.  </w:t>
      </w:r>
    </w:p>
    <w:p w:rsidR="00FF56D6" w:rsidRPr="00447752" w:rsidRDefault="00FF56D6" w:rsidP="00FF56D6">
      <w:pPr>
        <w:rPr>
          <w:rFonts w:ascii="Book Antiqua" w:hAnsi="Book Antiqua" w:cs="Helvetica"/>
          <w:i/>
          <w:szCs w:val="20"/>
        </w:rPr>
      </w:pPr>
      <w:r w:rsidRPr="00447752">
        <w:rPr>
          <w:rFonts w:ascii="Book Antiqua" w:hAnsi="Book Antiqua" w:cs="Helvetica"/>
          <w:i/>
          <w:szCs w:val="20"/>
        </w:rPr>
        <w:t>Tax Category selected, should match with the Organization. Eg- For Organization “</w:t>
      </w:r>
      <w:r w:rsidRPr="00447752">
        <w:rPr>
          <w:rFonts w:ascii="Book Antiqua" w:hAnsi="Book Antiqua" w:cs="Helvetica"/>
          <w:b/>
          <w:i/>
          <w:szCs w:val="20"/>
        </w:rPr>
        <w:t>NF</w:t>
      </w:r>
      <w:r w:rsidRPr="00447752">
        <w:rPr>
          <w:rFonts w:ascii="Book Antiqua" w:hAnsi="Book Antiqua" w:cs="Helvetica"/>
          <w:i/>
          <w:szCs w:val="20"/>
        </w:rPr>
        <w:t>13 D.O. Bhatinda” the Tax Category should start with “</w:t>
      </w:r>
      <w:r w:rsidRPr="00447752">
        <w:rPr>
          <w:rFonts w:ascii="Book Antiqua" w:hAnsi="Book Antiqua" w:cs="Helvetica"/>
          <w:b/>
          <w:i/>
          <w:szCs w:val="20"/>
        </w:rPr>
        <w:t>NF</w:t>
      </w:r>
      <w:r w:rsidRPr="00447752">
        <w:rPr>
          <w:rFonts w:ascii="Book Antiqua" w:hAnsi="Book Antiqua" w:cs="Helvetica"/>
          <w:i/>
          <w:szCs w:val="20"/>
        </w:rPr>
        <w:t>”.</w:t>
      </w:r>
    </w:p>
    <w:p w:rsidR="00FF56D6" w:rsidRPr="00447752" w:rsidRDefault="00FF56D6" w:rsidP="00FF56D6">
      <w:pPr>
        <w:rPr>
          <w:rFonts w:ascii="Book Antiqua" w:hAnsi="Book Antiqua" w:cs="Helvetica"/>
          <w:i/>
          <w:szCs w:val="20"/>
        </w:rPr>
      </w:pPr>
      <w:r w:rsidRPr="00447752">
        <w:rPr>
          <w:rFonts w:ascii="Book Antiqua" w:hAnsi="Book Antiqua" w:cs="Helvetica"/>
          <w:i/>
          <w:szCs w:val="20"/>
        </w:rPr>
        <w:t>Naming of Tax category is designed based on the GST taxes applicable.</w:t>
      </w:r>
    </w:p>
    <w:p w:rsidR="00FF56D6" w:rsidRPr="00447752" w:rsidRDefault="00FF56D6" w:rsidP="00FF56D6">
      <w:pPr>
        <w:rPr>
          <w:rFonts w:ascii="Book Antiqua" w:hAnsi="Book Antiqua" w:cs="Helvetica"/>
          <w:i/>
          <w:szCs w:val="20"/>
        </w:rPr>
      </w:pPr>
      <w:r w:rsidRPr="00447752">
        <w:rPr>
          <w:rFonts w:ascii="Book Antiqua" w:hAnsi="Book Antiqua" w:cs="Helvetica"/>
          <w:i/>
          <w:szCs w:val="20"/>
        </w:rPr>
        <w:t>Sample- “NF_CGST_</w:t>
      </w:r>
      <w:r w:rsidR="00C2411E" w:rsidRPr="00447752">
        <w:rPr>
          <w:rFonts w:ascii="Book Antiqua" w:hAnsi="Book Antiqua" w:cs="Helvetica"/>
          <w:i/>
          <w:szCs w:val="20"/>
        </w:rPr>
        <w:t>REC_2.5%_SGST/UTGST_</w:t>
      </w:r>
      <w:r w:rsidRPr="00447752">
        <w:rPr>
          <w:rFonts w:ascii="Book Antiqua" w:hAnsi="Book Antiqua" w:cs="Helvetica"/>
          <w:i/>
          <w:szCs w:val="20"/>
        </w:rPr>
        <w:t>REC_2.5%”.</w:t>
      </w:r>
    </w:p>
    <w:p w:rsidR="00FF56D6" w:rsidRPr="00447752" w:rsidRDefault="00FF56D6" w:rsidP="00FF56D6">
      <w:pPr>
        <w:rPr>
          <w:rFonts w:ascii="Book Antiqua" w:hAnsi="Book Antiqua" w:cs="Helvetica"/>
          <w:i/>
          <w:szCs w:val="20"/>
        </w:rPr>
      </w:pPr>
      <w:r w:rsidRPr="00447752">
        <w:rPr>
          <w:rFonts w:ascii="Book Antiqua" w:hAnsi="Book Antiqua" w:cs="Helvetica"/>
          <w:b/>
          <w:i/>
          <w:szCs w:val="20"/>
        </w:rPr>
        <w:t>NF</w:t>
      </w:r>
      <w:r w:rsidRPr="00447752">
        <w:rPr>
          <w:rFonts w:ascii="Book Antiqua" w:hAnsi="Book Antiqua" w:cs="Helvetica"/>
          <w:i/>
          <w:szCs w:val="20"/>
        </w:rPr>
        <w:t>- NF Units.</w:t>
      </w:r>
    </w:p>
    <w:p w:rsidR="00FF56D6" w:rsidRPr="00447752" w:rsidRDefault="00FF56D6" w:rsidP="00FF56D6">
      <w:pPr>
        <w:rPr>
          <w:rFonts w:ascii="Book Antiqua" w:hAnsi="Book Antiqua" w:cs="Helvetica"/>
          <w:i/>
          <w:szCs w:val="20"/>
        </w:rPr>
      </w:pPr>
      <w:r w:rsidRPr="00447752">
        <w:rPr>
          <w:rFonts w:ascii="Book Antiqua" w:hAnsi="Book Antiqua" w:cs="Helvetica"/>
          <w:b/>
          <w:i/>
          <w:szCs w:val="20"/>
        </w:rPr>
        <w:t>CGST_REC_2.5%</w:t>
      </w:r>
      <w:r w:rsidRPr="00447752">
        <w:rPr>
          <w:rFonts w:ascii="Book Antiqua" w:hAnsi="Book Antiqua" w:cs="Helvetica"/>
          <w:i/>
          <w:szCs w:val="20"/>
        </w:rPr>
        <w:t xml:space="preserve"> - CGST Tax, Recoverable with rate 2.5%</w:t>
      </w:r>
    </w:p>
    <w:p w:rsidR="00FF56D6" w:rsidRPr="00447752" w:rsidRDefault="00FF56D6" w:rsidP="00FF56D6">
      <w:pPr>
        <w:rPr>
          <w:rFonts w:ascii="Book Antiqua" w:hAnsi="Book Antiqua" w:cs="Helvetica"/>
          <w:i/>
          <w:szCs w:val="20"/>
        </w:rPr>
      </w:pPr>
      <w:r w:rsidRPr="00447752">
        <w:rPr>
          <w:rFonts w:ascii="Book Antiqua" w:hAnsi="Book Antiqua" w:cs="Helvetica"/>
          <w:b/>
          <w:i/>
          <w:szCs w:val="20"/>
        </w:rPr>
        <w:t>SGST/UTGST_REC_2.5%</w:t>
      </w:r>
      <w:r w:rsidRPr="00447752">
        <w:rPr>
          <w:rFonts w:ascii="Book Antiqua" w:hAnsi="Book Antiqua" w:cs="Helvetica"/>
          <w:i/>
          <w:szCs w:val="20"/>
        </w:rPr>
        <w:t>- SGST/UTGST,Recoverable with rate 2.5%</w:t>
      </w:r>
    </w:p>
    <w:p w:rsidR="00FF56D6" w:rsidRPr="00447752" w:rsidRDefault="00FF56D6" w:rsidP="00FF56D6">
      <w:pPr>
        <w:rPr>
          <w:rFonts w:ascii="Book Antiqua" w:hAnsi="Book Antiqua" w:cs="Helvetica"/>
          <w:sz w:val="22"/>
          <w:szCs w:val="20"/>
        </w:rPr>
      </w:pPr>
      <w:r w:rsidRPr="00447752">
        <w:rPr>
          <w:rFonts w:ascii="Book Antiqua" w:hAnsi="Book Antiqua" w:cs="Helvetica"/>
          <w:sz w:val="22"/>
          <w:szCs w:val="20"/>
        </w:rPr>
        <w:t>Below table defines the Naming Conventions Used-</w:t>
      </w:r>
    </w:p>
    <w:p w:rsidR="00FF56D6" w:rsidRPr="00447752" w:rsidRDefault="00FF56D6" w:rsidP="00FF56D6">
      <w:pPr>
        <w:rPr>
          <w:rFonts w:ascii="Book Antiqua" w:hAnsi="Book Antiqua" w:cs="Helvetica"/>
          <w:sz w:val="22"/>
          <w:szCs w:val="20"/>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678"/>
      </w:tblGrid>
      <w:tr w:rsidR="00FF56D6" w:rsidRPr="00447752" w:rsidTr="00075C40">
        <w:tc>
          <w:tcPr>
            <w:tcW w:w="1418" w:type="dxa"/>
            <w:shd w:val="clear" w:color="auto" w:fill="auto"/>
          </w:tcPr>
          <w:p w:rsidR="00FF56D6" w:rsidRPr="00447752" w:rsidRDefault="00FF56D6" w:rsidP="00075C40">
            <w:pPr>
              <w:rPr>
                <w:rFonts w:ascii="Book Antiqua" w:hAnsi="Book Antiqua" w:cs="Helvetica"/>
                <w:b/>
                <w:sz w:val="20"/>
                <w:szCs w:val="20"/>
              </w:rPr>
            </w:pPr>
            <w:r w:rsidRPr="00447752">
              <w:rPr>
                <w:rFonts w:ascii="Book Antiqua" w:hAnsi="Book Antiqua" w:cs="Helvetica"/>
                <w:b/>
                <w:sz w:val="20"/>
                <w:szCs w:val="20"/>
              </w:rPr>
              <w:t>Code</w:t>
            </w:r>
          </w:p>
        </w:tc>
        <w:tc>
          <w:tcPr>
            <w:tcW w:w="4678" w:type="dxa"/>
            <w:shd w:val="clear" w:color="auto" w:fill="auto"/>
          </w:tcPr>
          <w:p w:rsidR="00FF56D6" w:rsidRPr="00447752" w:rsidRDefault="00FF56D6" w:rsidP="00075C40">
            <w:pPr>
              <w:rPr>
                <w:rFonts w:ascii="Book Antiqua" w:hAnsi="Book Antiqua" w:cs="Helvetica"/>
                <w:b/>
                <w:sz w:val="20"/>
                <w:szCs w:val="20"/>
              </w:rPr>
            </w:pPr>
            <w:r w:rsidRPr="00447752">
              <w:rPr>
                <w:rFonts w:ascii="Book Antiqua" w:hAnsi="Book Antiqua" w:cs="Helvetica"/>
                <w:b/>
                <w:sz w:val="20"/>
                <w:szCs w:val="20"/>
              </w:rPr>
              <w:t>Description</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CGST</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Central Goods and Service Tax</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SGST</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State Gods and Service Tax</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UTGST</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Union Territory Goods and Service Tax</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CESS</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Cess</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ADV</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Advance</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REC</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Recoverable</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NREC</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Non- recoverable</w:t>
            </w:r>
          </w:p>
        </w:tc>
      </w:tr>
      <w:tr w:rsidR="00FF56D6" w:rsidRPr="00447752" w:rsidTr="00075C40">
        <w:tc>
          <w:tcPr>
            <w:tcW w:w="141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RC</w:t>
            </w:r>
          </w:p>
        </w:tc>
        <w:tc>
          <w:tcPr>
            <w:tcW w:w="4678" w:type="dxa"/>
            <w:shd w:val="clear" w:color="auto" w:fill="auto"/>
          </w:tcPr>
          <w:p w:rsidR="00FF56D6" w:rsidRPr="00447752" w:rsidRDefault="00FF56D6" w:rsidP="00075C40">
            <w:pPr>
              <w:rPr>
                <w:rFonts w:ascii="Book Antiqua" w:hAnsi="Book Antiqua" w:cs="Helvetica"/>
                <w:sz w:val="20"/>
                <w:szCs w:val="20"/>
              </w:rPr>
            </w:pPr>
            <w:r w:rsidRPr="00447752">
              <w:rPr>
                <w:rFonts w:ascii="Book Antiqua" w:hAnsi="Book Antiqua" w:cs="Helvetica"/>
                <w:sz w:val="20"/>
                <w:szCs w:val="20"/>
              </w:rPr>
              <w:t>Reverse Charge</w:t>
            </w:r>
          </w:p>
        </w:tc>
      </w:tr>
    </w:tbl>
    <w:p w:rsidR="00FF56D6" w:rsidRPr="00447752" w:rsidRDefault="00FF56D6" w:rsidP="00FF56D6">
      <w:pPr>
        <w:rPr>
          <w:rFonts w:ascii="Book Antiqua" w:hAnsi="Book Antiqua" w:cs="Helvetica"/>
          <w:sz w:val="20"/>
          <w:szCs w:val="20"/>
        </w:rPr>
      </w:pPr>
    </w:p>
    <w:p w:rsidR="00FF56D6" w:rsidRPr="00CC171F" w:rsidRDefault="00FF56D6" w:rsidP="00FF56D6">
      <w:pPr>
        <w:rPr>
          <w:rFonts w:ascii="Book Antiqua" w:hAnsi="Book Antiqua" w:cs="Helvetica"/>
          <w:sz w:val="20"/>
          <w:szCs w:val="20"/>
        </w:rPr>
      </w:pPr>
      <w:r w:rsidRPr="00447752">
        <w:rPr>
          <w:rFonts w:ascii="Book Antiqua" w:hAnsi="Book Antiqua" w:cs="Helvetica"/>
          <w:szCs w:val="20"/>
        </w:rPr>
        <w:t>Save the transaction</w:t>
      </w:r>
      <w:r w:rsidR="008C56BE" w:rsidRPr="00447752">
        <w:rPr>
          <w:rFonts w:ascii="Book Antiqua" w:hAnsi="Book Antiqua" w:cs="Helvetica"/>
          <w:szCs w:val="20"/>
        </w:rPr>
        <w:t xml:space="preserve"> and click on apply</w:t>
      </w:r>
      <w:r w:rsidRPr="00447752">
        <w:rPr>
          <w:rFonts w:ascii="Book Antiqua" w:hAnsi="Book Antiqua" w:cs="Helvetica"/>
          <w:szCs w:val="20"/>
        </w:rPr>
        <w:t>. GST Tax Lines will be auto generated.</w:t>
      </w:r>
    </w:p>
    <w:p w:rsidR="00FF56D6" w:rsidRPr="00447752" w:rsidRDefault="00FF56D6" w:rsidP="00FF56D6">
      <w:pPr>
        <w:rPr>
          <w:rFonts w:ascii="Book Antiqua" w:hAnsi="Book Antiqua" w:cs="Helvetica"/>
          <w:szCs w:val="20"/>
        </w:rPr>
      </w:pPr>
    </w:p>
    <w:p w:rsidR="00FF56D6" w:rsidRPr="00447752" w:rsidRDefault="00FF56D6" w:rsidP="00FF56D6">
      <w:pPr>
        <w:rPr>
          <w:rFonts w:ascii="Book Antiqua" w:hAnsi="Book Antiqua" w:cs="Helvetica"/>
          <w:szCs w:val="20"/>
        </w:rPr>
      </w:pPr>
      <w:r w:rsidRPr="00447752">
        <w:rPr>
          <w:rFonts w:ascii="Book Antiqua" w:hAnsi="Book Antiqua" w:cs="Helvetica"/>
          <w:szCs w:val="20"/>
        </w:rPr>
        <w:t xml:space="preserve">Close the </w:t>
      </w:r>
      <w:r w:rsidRPr="00447752">
        <w:rPr>
          <w:rFonts w:ascii="Book Antiqua" w:hAnsi="Book Antiqua"/>
          <w:b/>
          <w:szCs w:val="20"/>
        </w:rPr>
        <w:t xml:space="preserve">India Tax details </w:t>
      </w:r>
      <w:r w:rsidRPr="00447752">
        <w:rPr>
          <w:rFonts w:ascii="Book Antiqua" w:hAnsi="Book Antiqua" w:cs="Helvetica"/>
          <w:szCs w:val="20"/>
        </w:rPr>
        <w:t>Screen.</w:t>
      </w:r>
    </w:p>
    <w:p w:rsidR="00FF56D6" w:rsidRPr="00447752" w:rsidRDefault="00FF56D6" w:rsidP="00FF56D6">
      <w:pPr>
        <w:rPr>
          <w:rFonts w:ascii="Book Antiqua" w:hAnsi="Book Antiqua" w:cs="Helvetica"/>
          <w:szCs w:val="20"/>
        </w:rPr>
      </w:pPr>
    </w:p>
    <w:p w:rsidR="005B517E" w:rsidRPr="00447752" w:rsidRDefault="00FF56D6" w:rsidP="00FF56D6">
      <w:pPr>
        <w:rPr>
          <w:rFonts w:ascii="Book Antiqua" w:hAnsi="Book Antiqua" w:cs="Helvetica"/>
          <w:szCs w:val="20"/>
        </w:rPr>
      </w:pPr>
      <w:r w:rsidRPr="00447752">
        <w:rPr>
          <w:rFonts w:ascii="Book Antiqua" w:hAnsi="Book Antiqua" w:cs="Helvetica"/>
          <w:szCs w:val="20"/>
        </w:rPr>
        <w:t>The GST Tax lines will be generated at distribution level.</w:t>
      </w:r>
    </w:p>
    <w:p w:rsidR="00FF56D6" w:rsidRPr="00447752" w:rsidRDefault="00FF56D6" w:rsidP="00FF56D6">
      <w:pPr>
        <w:rPr>
          <w:rFonts w:ascii="Book Antiqua" w:hAnsi="Book Antiqua" w:cs="Helvetica"/>
          <w:szCs w:val="20"/>
        </w:rPr>
      </w:pPr>
    </w:p>
    <w:p w:rsidR="00FF56D6" w:rsidRPr="00447752" w:rsidRDefault="00047999" w:rsidP="00FF56D6">
      <w:pPr>
        <w:rPr>
          <w:rFonts w:ascii="Book Antiqua" w:hAnsi="Book Antiqua"/>
          <w:noProof/>
          <w:lang w:val="en-IN" w:eastAsia="en-IN"/>
        </w:rPr>
      </w:pPr>
      <w:r>
        <w:rPr>
          <w:noProof/>
        </w:rPr>
        <w:drawing>
          <wp:inline distT="0" distB="0" distL="0" distR="0">
            <wp:extent cx="5731510" cy="313182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131820"/>
                    </a:xfrm>
                    <a:prstGeom prst="rect">
                      <a:avLst/>
                    </a:prstGeom>
                  </pic:spPr>
                </pic:pic>
              </a:graphicData>
            </a:graphic>
          </wp:inline>
        </w:drawing>
      </w:r>
    </w:p>
    <w:p w:rsidR="00FF56D6" w:rsidRPr="00447752" w:rsidRDefault="00FF56D6" w:rsidP="00FF56D6">
      <w:pPr>
        <w:rPr>
          <w:rFonts w:ascii="Book Antiqua" w:hAnsi="Book Antiqua"/>
          <w:noProof/>
          <w:lang w:val="en-IN" w:eastAsia="en-IN"/>
        </w:rPr>
      </w:pPr>
    </w:p>
    <w:p w:rsidR="00FF56D6" w:rsidRPr="00447752" w:rsidRDefault="00FF56D6" w:rsidP="00FF56D6">
      <w:pPr>
        <w:rPr>
          <w:rFonts w:ascii="Book Antiqua" w:hAnsi="Book Antiqua" w:cs="Helvetica"/>
          <w:szCs w:val="20"/>
        </w:rPr>
      </w:pPr>
      <w:r w:rsidRPr="00447752">
        <w:rPr>
          <w:rFonts w:ascii="Book Antiqua" w:hAnsi="Book Antiqua" w:cs="Helvetica"/>
          <w:szCs w:val="20"/>
        </w:rPr>
        <w:t>Complete the Transaction.</w:t>
      </w:r>
    </w:p>
    <w:p w:rsidR="00FF56D6" w:rsidRPr="00447752" w:rsidRDefault="00FF56D6" w:rsidP="00FF56D6">
      <w:pPr>
        <w:rPr>
          <w:rFonts w:ascii="Book Antiqua" w:hAnsi="Book Antiqua" w:cs="Helvetica"/>
          <w:sz w:val="32"/>
          <w:szCs w:val="20"/>
        </w:rPr>
      </w:pPr>
    </w:p>
    <w:p w:rsidR="00FF56D6" w:rsidRPr="00447752" w:rsidRDefault="00FF56D6" w:rsidP="00FF56D6">
      <w:pPr>
        <w:rPr>
          <w:rFonts w:ascii="Book Antiqua" w:hAnsi="Book Antiqua"/>
          <w:noProof/>
          <w:lang w:val="en-IN" w:eastAsia="en-IN"/>
        </w:rPr>
      </w:pPr>
      <w:r w:rsidRPr="00447752">
        <w:rPr>
          <w:rFonts w:ascii="Book Antiqua" w:hAnsi="Book Antiqua"/>
          <w:noProof/>
        </w:rPr>
        <w:lastRenderedPageBreak/>
        <w:drawing>
          <wp:inline distT="0" distB="0" distL="0" distR="0">
            <wp:extent cx="5486400" cy="29222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86400" cy="2922270"/>
                    </a:xfrm>
                    <a:prstGeom prst="rect">
                      <a:avLst/>
                    </a:prstGeom>
                    <a:noFill/>
                    <a:ln>
                      <a:noFill/>
                    </a:ln>
                  </pic:spPr>
                </pic:pic>
              </a:graphicData>
            </a:graphic>
          </wp:inline>
        </w:drawing>
      </w:r>
    </w:p>
    <w:p w:rsidR="00FF56D6" w:rsidRPr="00447752" w:rsidRDefault="00FF56D6" w:rsidP="00FF56D6">
      <w:pPr>
        <w:rPr>
          <w:rFonts w:ascii="Book Antiqua" w:hAnsi="Book Antiqua"/>
          <w:noProof/>
          <w:lang w:val="en-IN" w:eastAsia="en-IN"/>
        </w:rPr>
      </w:pPr>
    </w:p>
    <w:p w:rsidR="00FF56D6" w:rsidRPr="00447752" w:rsidRDefault="00FF56D6" w:rsidP="00FF56D6">
      <w:pPr>
        <w:rPr>
          <w:rFonts w:ascii="Book Antiqua" w:hAnsi="Book Antiqua" w:cs="Helvetica"/>
          <w:szCs w:val="20"/>
        </w:rPr>
      </w:pPr>
    </w:p>
    <w:p w:rsidR="005F6389" w:rsidRPr="00447752" w:rsidRDefault="005F6389" w:rsidP="00FF56D6">
      <w:pPr>
        <w:rPr>
          <w:rFonts w:ascii="Book Antiqua" w:hAnsi="Book Antiqua" w:cs="Helvetica"/>
          <w:szCs w:val="20"/>
        </w:rPr>
      </w:pPr>
      <w:r w:rsidRPr="00447752">
        <w:rPr>
          <w:rFonts w:ascii="Book Antiqua" w:hAnsi="Book Antiqua" w:cs="Helvetica"/>
          <w:szCs w:val="20"/>
        </w:rPr>
        <w:t xml:space="preserve">In case, user selects the tax category/ Organization/ Location </w:t>
      </w:r>
      <w:r w:rsidR="009166D1" w:rsidRPr="00447752">
        <w:rPr>
          <w:rFonts w:ascii="Book Antiqua" w:hAnsi="Book Antiqua" w:cs="Helvetica"/>
          <w:szCs w:val="20"/>
        </w:rPr>
        <w:t>for the unit other than the unit for which transaction is entered, Complete button will get disabled. It will get enabled only when the user select the correct details.</w:t>
      </w:r>
    </w:p>
    <w:p w:rsidR="008B4765" w:rsidRPr="00447752" w:rsidRDefault="008B4765" w:rsidP="00FF56D6">
      <w:pPr>
        <w:rPr>
          <w:rFonts w:ascii="Book Antiqua" w:hAnsi="Book Antiqua" w:cs="Helvetica"/>
          <w:szCs w:val="20"/>
        </w:rPr>
      </w:pPr>
    </w:p>
    <w:p w:rsidR="008B4765" w:rsidRPr="00447752" w:rsidRDefault="008B4765" w:rsidP="008B4765">
      <w:pPr>
        <w:jc w:val="both"/>
        <w:rPr>
          <w:rFonts w:ascii="Book Antiqua" w:hAnsi="Book Antiqua"/>
        </w:rPr>
      </w:pPr>
      <w:r w:rsidRPr="00447752">
        <w:rPr>
          <w:rFonts w:ascii="Book Antiqua" w:hAnsi="Book Antiqua"/>
        </w:rPr>
        <w:t>Oracle provided the separate document sequencing for GST related invoices in addition to the standard document sequence for audit purpose. GST document sequence will be created for GSTIN wise and Item classification as per taxability. Items will be classified as exempted and taxable as per current GST laws for generating unique consecutive sequence in AR. For this purpose personalization will be done for non-sales category, so that user will be able to select the item list also along with description field user enterable for other than GST transactions.</w:t>
      </w:r>
    </w:p>
    <w:p w:rsidR="008B4765" w:rsidRPr="00447752" w:rsidRDefault="008B4765" w:rsidP="00FE6E79">
      <w:pPr>
        <w:rPr>
          <w:rFonts w:ascii="Book Antiqua" w:hAnsi="Book Antiqua" w:cs="Arial"/>
        </w:rPr>
      </w:pPr>
      <w:r w:rsidRPr="00447752">
        <w:rPr>
          <w:rFonts w:ascii="Book Antiqua" w:hAnsi="Book Antiqua" w:cs="Arial"/>
        </w:rPr>
        <w:t xml:space="preserve">New sequence will be generated for the GST related transactions in addition to the existing sequence. </w:t>
      </w:r>
    </w:p>
    <w:p w:rsidR="00FE6E79" w:rsidRPr="00447752" w:rsidRDefault="00FE6E79" w:rsidP="00FE6E79">
      <w:pPr>
        <w:rPr>
          <w:rFonts w:ascii="Book Antiqua" w:hAnsi="Book Antiqua" w:cs="Arial"/>
        </w:rPr>
      </w:pPr>
    </w:p>
    <w:p w:rsidR="00621841" w:rsidRPr="00447752" w:rsidRDefault="00621841" w:rsidP="00FF56D6">
      <w:pPr>
        <w:rPr>
          <w:rFonts w:ascii="Book Antiqua" w:hAnsi="Book Antiqua" w:cs="Helvetica"/>
          <w:szCs w:val="20"/>
        </w:rPr>
      </w:pPr>
    </w:p>
    <w:p w:rsidR="00621841" w:rsidRPr="00447752" w:rsidRDefault="00621841" w:rsidP="00621841">
      <w:pPr>
        <w:rPr>
          <w:rFonts w:ascii="Book Antiqua" w:hAnsi="Book Antiqua"/>
          <w:b/>
          <w:szCs w:val="20"/>
        </w:rPr>
      </w:pPr>
      <w:r w:rsidRPr="00447752">
        <w:rPr>
          <w:rFonts w:ascii="Book Antiqua" w:hAnsi="Book Antiqua"/>
          <w:b/>
          <w:szCs w:val="20"/>
        </w:rPr>
        <w:t>Note: Item Category Setup is defined for Exempted Items (Food grains, pulses).</w:t>
      </w:r>
    </w:p>
    <w:p w:rsidR="00621841" w:rsidRPr="00447752" w:rsidRDefault="00621841" w:rsidP="00621841">
      <w:pPr>
        <w:rPr>
          <w:rFonts w:ascii="Book Antiqua" w:hAnsi="Book Antiqua"/>
          <w:szCs w:val="20"/>
        </w:rPr>
      </w:pPr>
      <w:r w:rsidRPr="00447752">
        <w:rPr>
          <w:rFonts w:ascii="Book Antiqua" w:hAnsi="Book Antiqua"/>
          <w:szCs w:val="20"/>
        </w:rPr>
        <w:t xml:space="preserve">If Item Category is defined for the Customer, then on entering the applicable Item- GST tax rates will be auto entered in </w:t>
      </w:r>
      <w:r w:rsidRPr="00447752">
        <w:rPr>
          <w:rFonts w:ascii="Book Antiqua" w:hAnsi="Book Antiqua"/>
          <w:b/>
          <w:szCs w:val="20"/>
        </w:rPr>
        <w:t xml:space="preserve">India Tax details </w:t>
      </w:r>
      <w:r w:rsidRPr="00447752">
        <w:rPr>
          <w:rFonts w:ascii="Book Antiqua" w:hAnsi="Book Antiqua"/>
          <w:szCs w:val="20"/>
        </w:rPr>
        <w:t xml:space="preserve">form. </w:t>
      </w:r>
      <w:r w:rsidR="00E526F2" w:rsidRPr="00447752">
        <w:rPr>
          <w:rFonts w:ascii="Book Antiqua" w:hAnsi="Book Antiqua"/>
          <w:szCs w:val="20"/>
        </w:rPr>
        <w:t xml:space="preserve">User needs to just select the Organization &amp; Location in </w:t>
      </w:r>
      <w:r w:rsidR="00E526F2" w:rsidRPr="00447752">
        <w:rPr>
          <w:rFonts w:ascii="Book Antiqua" w:hAnsi="Book Antiqua"/>
          <w:b/>
          <w:szCs w:val="20"/>
        </w:rPr>
        <w:t xml:space="preserve">India Tax details </w:t>
      </w:r>
      <w:r w:rsidR="00E526F2" w:rsidRPr="00447752">
        <w:rPr>
          <w:rFonts w:ascii="Book Antiqua" w:hAnsi="Book Antiqua"/>
          <w:szCs w:val="20"/>
        </w:rPr>
        <w:t>form.</w:t>
      </w:r>
    </w:p>
    <w:p w:rsidR="00621841" w:rsidRPr="00447752" w:rsidRDefault="00621841" w:rsidP="00FF56D6">
      <w:pPr>
        <w:rPr>
          <w:rFonts w:ascii="Book Antiqua" w:hAnsi="Book Antiqua" w:cs="Helvetica"/>
          <w:szCs w:val="20"/>
        </w:rPr>
      </w:pPr>
    </w:p>
    <w:p w:rsidR="008F64B3" w:rsidRPr="00447752" w:rsidRDefault="008F64B3" w:rsidP="008F64B3">
      <w:pPr>
        <w:rPr>
          <w:rFonts w:ascii="Book Antiqua" w:hAnsi="Book Antiqua"/>
          <w:color w:val="000000"/>
          <w:lang w:val="en-IN" w:eastAsia="en-IN"/>
        </w:rPr>
      </w:pPr>
      <w:r w:rsidRPr="00447752">
        <w:rPr>
          <w:rFonts w:ascii="Book Antiqua" w:hAnsi="Book Antiqua"/>
          <w:b/>
          <w:szCs w:val="20"/>
          <w:u w:val="single"/>
        </w:rPr>
        <w:t>Tax Defaulting at AR Level :</w:t>
      </w:r>
      <w:r w:rsidRPr="00447752">
        <w:rPr>
          <w:rFonts w:ascii="Book Antiqua" w:hAnsi="Book Antiqua"/>
          <w:lang w:val="en-IN" w:eastAsia="en-IN"/>
        </w:rPr>
        <w:t>The default taxes has beenapplied in the setup for the exempted item category(i.e the items having 0% taxable amount) so that tax will automatically be applied to such items .</w:t>
      </w:r>
      <w:r w:rsidRPr="00447752">
        <w:rPr>
          <w:rFonts w:ascii="Book Antiqua" w:hAnsi="Book Antiqua"/>
          <w:color w:val="000000"/>
          <w:lang w:val="en-IN" w:eastAsia="en-IN"/>
        </w:rPr>
        <w:t>The list of exempted items has been attached</w:t>
      </w:r>
    </w:p>
    <w:p w:rsidR="00FF56D6" w:rsidRPr="00447752" w:rsidRDefault="008F64B3" w:rsidP="008F64B3">
      <w:pPr>
        <w:rPr>
          <w:rFonts w:ascii="Book Antiqua" w:hAnsi="Book Antiqua"/>
          <w:color w:val="000000"/>
          <w:sz w:val="20"/>
          <w:szCs w:val="20"/>
          <w:lang w:val="en-IN" w:eastAsia="en-IN"/>
        </w:rPr>
      </w:pPr>
      <w:r w:rsidRPr="00447752">
        <w:rPr>
          <w:rFonts w:ascii="Book Antiqua" w:hAnsi="Book Antiqua"/>
          <w:color w:val="000000"/>
          <w:sz w:val="20"/>
          <w:szCs w:val="20"/>
          <w:lang w:val="en-IN" w:eastAsia="en-IN"/>
        </w:rPr>
        <w:object w:dxaOrig="1541" w:dyaOrig="1000">
          <v:shape id="_x0000_i1030" type="#_x0000_t75" style="width:79.5pt;height:50.5pt" o:ole="">
            <v:imagedata r:id="rId86" o:title=""/>
          </v:shape>
          <o:OLEObject Type="Embed" ProgID="Excel.Sheet.8" ShapeID="_x0000_i1030" DrawAspect="Icon" ObjectID="_1620590474" r:id="rId87"/>
        </w:object>
      </w:r>
    </w:p>
    <w:p w:rsidR="008F64B3" w:rsidRPr="00447752" w:rsidRDefault="008F64B3" w:rsidP="008F64B3">
      <w:pPr>
        <w:rPr>
          <w:rFonts w:ascii="Book Antiqua" w:hAnsi="Book Antiqua" w:cs="Helvetica"/>
          <w:szCs w:val="20"/>
        </w:rPr>
      </w:pPr>
    </w:p>
    <w:p w:rsidR="004A3F6B" w:rsidRPr="00447752" w:rsidRDefault="004A3F6B" w:rsidP="004A3F6B">
      <w:pPr>
        <w:rPr>
          <w:rFonts w:ascii="Book Antiqua" w:hAnsi="Book Antiqua"/>
          <w:noProof/>
          <w:lang w:val="en-IN" w:eastAsia="en-IN"/>
        </w:rPr>
      </w:pPr>
    </w:p>
    <w:p w:rsidR="00663071" w:rsidRDefault="00663071" w:rsidP="00663071">
      <w:pPr>
        <w:pStyle w:val="Heading2"/>
      </w:pPr>
      <w:bookmarkStart w:id="23" w:name="_Toc9692465"/>
      <w:r>
        <w:lastRenderedPageBreak/>
        <w:t>Customer Ship To</w:t>
      </w:r>
      <w:bookmarkEnd w:id="23"/>
    </w:p>
    <w:p w:rsidR="007F3227" w:rsidRDefault="007F3227" w:rsidP="00663071">
      <w:pPr>
        <w:spacing w:after="160" w:line="259" w:lineRule="auto"/>
      </w:pPr>
      <w:r>
        <w:t xml:space="preserve">Navigate to receivables responsibility&gt; Customers </w:t>
      </w:r>
    </w:p>
    <w:p w:rsidR="007F3227" w:rsidRDefault="007F3227" w:rsidP="007F3227">
      <w:pPr>
        <w:pStyle w:val="BodyText"/>
        <w:ind w:left="375"/>
      </w:pPr>
      <w:r>
        <w:t>An oracle web page will open</w:t>
      </w:r>
    </w:p>
    <w:p w:rsidR="007F3227" w:rsidRDefault="007F3227" w:rsidP="007F3227">
      <w:pPr>
        <w:pStyle w:val="BodyText"/>
        <w:ind w:left="375"/>
      </w:pPr>
      <w:r>
        <w:t>Navigation:-</w:t>
      </w:r>
    </w:p>
    <w:p w:rsidR="007F3227" w:rsidRDefault="0085535A" w:rsidP="007F3227">
      <w:pPr>
        <w:pStyle w:val="BodyText"/>
        <w:ind w:left="375"/>
      </w:pPr>
      <w:r>
        <w:rPr>
          <w:noProof/>
        </w:rPr>
        <mc:AlternateContent>
          <mc:Choice Requires="wps">
            <w:drawing>
              <wp:anchor distT="0" distB="0" distL="114300" distR="114300" simplePos="0" relativeHeight="251653120" behindDoc="0" locked="0" layoutInCell="1" allowOverlap="1">
                <wp:simplePos x="0" y="0"/>
                <wp:positionH relativeFrom="column">
                  <wp:posOffset>695325</wp:posOffset>
                </wp:positionH>
                <wp:positionV relativeFrom="paragraph">
                  <wp:posOffset>1071880</wp:posOffset>
                </wp:positionV>
                <wp:extent cx="1104900" cy="342900"/>
                <wp:effectExtent l="19050" t="19050" r="0" b="0"/>
                <wp:wrapNone/>
                <wp:docPr id="39" name="Rounded 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34290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0041" w:rsidRPr="00B12AF3" w:rsidRDefault="00D90041" w:rsidP="00B12AF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9" o:spid="_x0000_s1026" style="position:absolute;left:0;text-align:left;margin-left:54.75pt;margin-top:84.4pt;width:87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" filled="f" strokecolor="red" strokeweight="2.25pt">
                <v:stroke joinstyle="miter"/>
                <v:path arrowok="t"/>
                <v:textbox>
                  <w:txbxContent>
                    <w:p w:rsidR="00D90041" w:rsidRPr="00B12AF3" w:rsidRDefault="00D90041" w:rsidP="00B12AF3"/>
                  </w:txbxContent>
                </v:textbox>
              </v:roundrect>
            </w:pict>
          </mc:Fallback>
        </mc:AlternateContent>
      </w:r>
      <w:r w:rsidR="007F3227">
        <w:rPr>
          <w:noProof/>
        </w:rPr>
        <w:drawing>
          <wp:inline distT="0" distB="0" distL="0" distR="0">
            <wp:extent cx="5991860" cy="1685925"/>
            <wp:effectExtent l="1905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91860" cy="1685925"/>
                    </a:xfrm>
                    <a:prstGeom prst="rect">
                      <a:avLst/>
                    </a:prstGeom>
                  </pic:spPr>
                </pic:pic>
              </a:graphicData>
            </a:graphic>
          </wp:inline>
        </w:drawing>
      </w:r>
      <w:r w:rsidR="00AA7977">
        <w:rPr>
          <w:noProof/>
        </w:rPr>
        <w:drawing>
          <wp:inline distT="0" distB="0" distL="0" distR="0">
            <wp:extent cx="5991860" cy="2227580"/>
            <wp:effectExtent l="1905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99862" cy="2230555"/>
                    </a:xfrm>
                    <a:prstGeom prst="rect">
                      <a:avLst/>
                    </a:prstGeom>
                  </pic:spPr>
                </pic:pic>
              </a:graphicData>
            </a:graphic>
          </wp:inline>
        </w:drawing>
      </w:r>
    </w:p>
    <w:p w:rsidR="007F3227" w:rsidRDefault="007F3227" w:rsidP="007F3227">
      <w:pPr>
        <w:pStyle w:val="BodyText"/>
        <w:ind w:left="375"/>
      </w:pPr>
    </w:p>
    <w:p w:rsidR="007F3227" w:rsidRDefault="007F3227" w:rsidP="007F3227">
      <w:pPr>
        <w:pStyle w:val="BodyText"/>
        <w:ind w:left="375"/>
      </w:pPr>
      <w:r>
        <w:t>Query the customer and click on details:-</w:t>
      </w:r>
    </w:p>
    <w:p w:rsidR="007F3227" w:rsidRDefault="007F3227" w:rsidP="007F3227">
      <w:pPr>
        <w:pStyle w:val="BodyText"/>
        <w:ind w:left="375"/>
      </w:pPr>
      <w:r>
        <w:rPr>
          <w:noProof/>
        </w:rPr>
        <w:drawing>
          <wp:inline distT="0" distB="0" distL="0" distR="0">
            <wp:extent cx="5992300" cy="3004919"/>
            <wp:effectExtent l="0" t="0" r="889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012053" cy="3014825"/>
                    </a:xfrm>
                    <a:prstGeom prst="rect">
                      <a:avLst/>
                    </a:prstGeom>
                  </pic:spPr>
                </pic:pic>
              </a:graphicData>
            </a:graphic>
          </wp:inline>
        </w:drawing>
      </w:r>
    </w:p>
    <w:p w:rsidR="007F3227" w:rsidRDefault="007F3227" w:rsidP="007F3227">
      <w:pPr>
        <w:pStyle w:val="BodyText"/>
        <w:ind w:left="375"/>
        <w:rPr>
          <w:noProof/>
          <w:lang w:val="en-IN" w:eastAsia="en-IN"/>
        </w:rPr>
      </w:pPr>
      <w:r>
        <w:rPr>
          <w:noProof/>
          <w:lang w:val="en-IN" w:eastAsia="en-IN"/>
        </w:rPr>
        <w:lastRenderedPageBreak/>
        <w:t>Click on detail Button</w:t>
      </w:r>
    </w:p>
    <w:p w:rsidR="007F3227" w:rsidRDefault="007F3227" w:rsidP="007F3227">
      <w:pPr>
        <w:pStyle w:val="BodyText"/>
        <w:ind w:left="375"/>
        <w:rPr>
          <w:noProof/>
          <w:lang w:val="en-IN" w:eastAsia="en-IN"/>
        </w:rPr>
      </w:pPr>
      <w:r>
        <w:rPr>
          <w:noProof/>
          <w:lang w:val="en-IN" w:eastAsia="en-IN"/>
        </w:rPr>
        <w:t xml:space="preserve">Click on Create Site </w:t>
      </w:r>
    </w:p>
    <w:p w:rsidR="007F3227" w:rsidRDefault="0085535A" w:rsidP="007F3227">
      <w:pPr>
        <w:pStyle w:val="BodyText"/>
        <w:ind w:left="375"/>
        <w:rPr>
          <w:noProof/>
          <w:lang w:val="en-IN" w:eastAsia="en-IN"/>
        </w:rPr>
      </w:pPr>
      <w:r>
        <w:rPr>
          <w:noProof/>
        </w:rPr>
        <mc:AlternateContent>
          <mc:Choice Requires="wps">
            <w:drawing>
              <wp:anchor distT="0" distB="0" distL="114300" distR="114300" simplePos="0" relativeHeight="251658240" behindDoc="0" locked="0" layoutInCell="1" allowOverlap="1">
                <wp:simplePos x="0" y="0"/>
                <wp:positionH relativeFrom="column">
                  <wp:posOffset>196215</wp:posOffset>
                </wp:positionH>
                <wp:positionV relativeFrom="paragraph">
                  <wp:posOffset>3457575</wp:posOffset>
                </wp:positionV>
                <wp:extent cx="850900" cy="308610"/>
                <wp:effectExtent l="19050" t="19050" r="6350" b="0"/>
                <wp:wrapNone/>
                <wp:docPr id="10" name="Rounded 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0900" cy="30861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0041" w:rsidRDefault="00D90041" w:rsidP="007F32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0" o:spid="_x0000_s1027" style="position:absolute;left:0;text-align:left;margin-left:15.45pt;margin-top:272.25pt;width:67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" filled="f" strokecolor="red" strokeweight="3pt">
                <v:stroke joinstyle="miter"/>
                <v:path arrowok="t"/>
                <v:textbox>
                  <w:txbxContent>
                    <w:p w:rsidR="00D90041" w:rsidRDefault="00D90041" w:rsidP="007F3227">
                      <w:pPr>
                        <w:jc w:val="center"/>
                      </w:pPr>
                    </w:p>
                  </w:txbxContent>
                </v:textbox>
              </v:roundrect>
            </w:pict>
          </mc:Fallback>
        </mc:AlternateContent>
      </w:r>
      <w:r w:rsidR="007F3227">
        <w:rPr>
          <w:noProof/>
        </w:rPr>
        <w:drawing>
          <wp:inline distT="0" distB="0" distL="0" distR="0">
            <wp:extent cx="5759782" cy="2641576"/>
            <wp:effectExtent l="0" t="0" r="0" b="698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84379" cy="2652857"/>
                    </a:xfrm>
                    <a:prstGeom prst="rect">
                      <a:avLst/>
                    </a:prstGeom>
                  </pic:spPr>
                </pic:pic>
              </a:graphicData>
            </a:graphic>
          </wp:inline>
        </w:drawing>
      </w:r>
    </w:p>
    <w:p w:rsidR="007F3227" w:rsidRDefault="007F3227" w:rsidP="007F3227">
      <w:pPr>
        <w:pStyle w:val="BodyText"/>
        <w:ind w:left="375"/>
      </w:pPr>
      <w:r>
        <w:rPr>
          <w:noProof/>
          <w:lang w:val="en-IN" w:eastAsia="en-IN"/>
        </w:rPr>
        <w:t>Enter the address and under the business process as Ship To as displayed in the below screenshot.</w:t>
      </w:r>
    </w:p>
    <w:p w:rsidR="007F3227" w:rsidRDefault="0085535A" w:rsidP="007F3227">
      <w:pPr>
        <w:pStyle w:val="BodyText"/>
        <w:ind w:left="375"/>
        <w:rPr>
          <w:noProof/>
          <w:lang w:val="en-IN" w:eastAsia="en-IN"/>
        </w:rPr>
      </w:pPr>
      <w:r>
        <w:rPr>
          <w:noProof/>
        </w:rPr>
        <mc:AlternateContent>
          <mc:Choice Requires="wps">
            <w:drawing>
              <wp:anchor distT="0" distB="0" distL="114300" distR="114300" simplePos="0" relativeHeight="251655168" behindDoc="0" locked="0" layoutInCell="1" allowOverlap="1">
                <wp:simplePos x="0" y="0"/>
                <wp:positionH relativeFrom="column">
                  <wp:posOffset>324485</wp:posOffset>
                </wp:positionH>
                <wp:positionV relativeFrom="paragraph">
                  <wp:posOffset>4393565</wp:posOffset>
                </wp:positionV>
                <wp:extent cx="1403350" cy="680720"/>
                <wp:effectExtent l="19050" t="19050" r="6350" b="5080"/>
                <wp:wrapNone/>
                <wp:docPr id="45" name="Rounded 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6807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0041" w:rsidRDefault="00D90041" w:rsidP="007F32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5" o:spid="_x0000_s1028" style="position:absolute;left:0;text-align:left;margin-left:25.55pt;margin-top:345.95pt;width:110.5pt;height:5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" filled="f" strokecolor="red" strokeweight="2.25pt">
                <v:stroke joinstyle="miter"/>
                <v:path arrowok="t"/>
                <v:textbox>
                  <w:txbxContent>
                    <w:p w:rsidR="00D90041" w:rsidRDefault="00D90041" w:rsidP="007F3227">
                      <w:pPr>
                        <w:jc w:val="center"/>
                      </w:pPr>
                    </w:p>
                  </w:txbxContent>
                </v:textbox>
              </v:roundrect>
            </w:pict>
          </mc:Fallback>
        </mc:AlternateContent>
      </w:r>
      <w:r w:rsidR="007F3227">
        <w:rPr>
          <w:noProof/>
        </w:rPr>
        <w:drawing>
          <wp:inline distT="0" distB="0" distL="0" distR="0">
            <wp:extent cx="5423706" cy="3615804"/>
            <wp:effectExtent l="0" t="0" r="5715"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43482" cy="3628988"/>
                    </a:xfrm>
                    <a:prstGeom prst="rect">
                      <a:avLst/>
                    </a:prstGeom>
                  </pic:spPr>
                </pic:pic>
              </a:graphicData>
            </a:graphic>
          </wp:inline>
        </w:drawing>
      </w:r>
    </w:p>
    <w:p w:rsidR="007F3227" w:rsidRDefault="007F3227" w:rsidP="007F3227">
      <w:pPr>
        <w:pStyle w:val="BodyText"/>
        <w:ind w:left="375"/>
        <w:rPr>
          <w:noProof/>
          <w:lang w:val="en-IN" w:eastAsia="en-IN"/>
        </w:rPr>
      </w:pPr>
      <w:r>
        <w:rPr>
          <w:noProof/>
          <w:lang w:val="en-IN" w:eastAsia="en-IN"/>
        </w:rPr>
        <w:t xml:space="preserve">Click on Finish. </w:t>
      </w:r>
    </w:p>
    <w:p w:rsidR="007F3227" w:rsidRDefault="007F3227" w:rsidP="007F3227">
      <w:pPr>
        <w:pStyle w:val="BodyText"/>
        <w:ind w:left="375"/>
        <w:rPr>
          <w:noProof/>
          <w:lang w:val="en-IN" w:eastAsia="en-IN"/>
        </w:rPr>
      </w:pPr>
      <w:r>
        <w:rPr>
          <w:noProof/>
          <w:lang w:val="en-IN" w:eastAsia="en-IN"/>
        </w:rPr>
        <w:t>Click on Apply.</w:t>
      </w:r>
    </w:p>
    <w:p w:rsidR="007F3227" w:rsidRDefault="007F3227" w:rsidP="007F3227">
      <w:pPr>
        <w:pStyle w:val="BodyText"/>
        <w:ind w:left="375"/>
      </w:pPr>
      <w:r>
        <w:rPr>
          <w:noProof/>
        </w:rPr>
        <w:lastRenderedPageBreak/>
        <w:drawing>
          <wp:inline distT="0" distB="0" distL="0" distR="0">
            <wp:extent cx="5660545" cy="1885309"/>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09132" cy="1901491"/>
                    </a:xfrm>
                    <a:prstGeom prst="rect">
                      <a:avLst/>
                    </a:prstGeom>
                  </pic:spPr>
                </pic:pic>
              </a:graphicData>
            </a:graphic>
          </wp:inline>
        </w:drawing>
      </w:r>
    </w:p>
    <w:p w:rsidR="007F3227" w:rsidRDefault="007F3227" w:rsidP="007F3227">
      <w:pPr>
        <w:pStyle w:val="BodyText"/>
        <w:ind w:left="375"/>
      </w:pPr>
      <w:r>
        <w:t>An Additio</w:t>
      </w:r>
      <w:r w:rsidR="00AA7977">
        <w:t>nal Site will be created as show</w:t>
      </w:r>
      <w:r>
        <w:t>n below:-</w:t>
      </w:r>
    </w:p>
    <w:p w:rsidR="007F3227" w:rsidRDefault="0085535A" w:rsidP="007F3227">
      <w:pPr>
        <w:pStyle w:val="BodyText"/>
        <w:ind w:left="375"/>
      </w:pPr>
      <w:r>
        <w:rPr>
          <w:noProof/>
        </w:rPr>
        <mc:AlternateContent>
          <mc:Choice Requires="wps">
            <w:drawing>
              <wp:anchor distT="0" distB="0" distL="114300" distR="114300" simplePos="0" relativeHeight="251660288" behindDoc="0" locked="0" layoutInCell="1" allowOverlap="1">
                <wp:simplePos x="0" y="0"/>
                <wp:positionH relativeFrom="column">
                  <wp:posOffset>175260</wp:posOffset>
                </wp:positionH>
                <wp:positionV relativeFrom="paragraph">
                  <wp:posOffset>619125</wp:posOffset>
                </wp:positionV>
                <wp:extent cx="9324975" cy="281940"/>
                <wp:effectExtent l="0" t="0" r="9525" b="3810"/>
                <wp:wrapNone/>
                <wp:docPr id="46" name="Rounded 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24975" cy="2819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0041" w:rsidRDefault="00D90041" w:rsidP="007F32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6" o:spid="_x0000_s1029" style="position:absolute;left:0;text-align:left;margin-left:13.8pt;margin-top:48.75pt;width:734.25pt;height:2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" filled="f" strokecolor="red" strokeweight="1.5pt">
                <v:stroke joinstyle="miter"/>
                <v:path arrowok="t"/>
                <v:textbox>
                  <w:txbxContent>
                    <w:p w:rsidR="00D90041" w:rsidRDefault="00D90041" w:rsidP="007F3227">
                      <w:pPr>
                        <w:jc w:val="center"/>
                      </w:pPr>
                    </w:p>
                  </w:txbxContent>
                </v:textbox>
              </v:roundrect>
            </w:pict>
          </mc:Fallback>
        </mc:AlternateContent>
      </w:r>
      <w:r w:rsidR="007F3227">
        <w:rPr>
          <w:noProof/>
        </w:rPr>
        <w:drawing>
          <wp:inline distT="0" distB="0" distL="0" distR="0">
            <wp:extent cx="4987973" cy="444954"/>
            <wp:effectExtent l="0" t="0" r="317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185595" cy="462583"/>
                    </a:xfrm>
                    <a:prstGeom prst="rect">
                      <a:avLst/>
                    </a:prstGeom>
                  </pic:spPr>
                </pic:pic>
              </a:graphicData>
            </a:graphic>
          </wp:inline>
        </w:drawing>
      </w:r>
    </w:p>
    <w:p w:rsidR="007F3227" w:rsidRDefault="007F3227" w:rsidP="007F3227">
      <w:pPr>
        <w:pStyle w:val="BodyText"/>
        <w:ind w:left="375"/>
      </w:pPr>
      <w:r>
        <w:t>This ship to detail is to be selected at the transaction header. This ship to details to be mapped in Bill of Supply/ tax Invoice and Outward register.</w:t>
      </w:r>
    </w:p>
    <w:p w:rsidR="007F3227" w:rsidRDefault="007F3227" w:rsidP="007F3227">
      <w:pPr>
        <w:pStyle w:val="BodyText"/>
        <w:ind w:left="375"/>
      </w:pPr>
      <w:r>
        <w:br w:type="page"/>
      </w:r>
    </w:p>
    <w:p w:rsidR="007F3227" w:rsidRDefault="007F3227" w:rsidP="007F3227">
      <w:pPr>
        <w:pStyle w:val="BodyText"/>
        <w:ind w:left="375"/>
        <w:rPr>
          <w:noProof/>
          <w:lang w:val="en-IN" w:eastAsia="en-IN"/>
        </w:rPr>
      </w:pPr>
      <w:r>
        <w:lastRenderedPageBreak/>
        <w:t>Transaction Entry:-</w:t>
      </w:r>
    </w:p>
    <w:p w:rsidR="007F3227" w:rsidRDefault="0085535A" w:rsidP="007F3227">
      <w:pPr>
        <w:pStyle w:val="BodyText"/>
        <w:ind w:left="375"/>
      </w:pPr>
      <w:r>
        <w:rPr>
          <w:noProof/>
        </w:rPr>
        <mc:AlternateContent>
          <mc:Choice Requires="wps">
            <w:drawing>
              <wp:anchor distT="0" distB="0" distL="114300" distR="114300" simplePos="0" relativeHeight="251662336" behindDoc="0" locked="0" layoutInCell="1" allowOverlap="1">
                <wp:simplePos x="0" y="0"/>
                <wp:positionH relativeFrom="column">
                  <wp:posOffset>1427480</wp:posOffset>
                </wp:positionH>
                <wp:positionV relativeFrom="paragraph">
                  <wp:posOffset>1782445</wp:posOffset>
                </wp:positionV>
                <wp:extent cx="1880870" cy="1028700"/>
                <wp:effectExtent l="19050" t="19050" r="5080" b="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1028700"/>
                        </a:xfrm>
                        <a:prstGeom prst="rect">
                          <a:avLst/>
                        </a:prstGeom>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90041" w:rsidRDefault="00D90041" w:rsidP="007F3227">
                            <w:pPr>
                              <w:jc w:val="center"/>
                            </w:pPr>
                            <w:r>
                              <w:t>Ship To is populated on the transaction. User will have to select the Ship to from the LOV.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30" style="position:absolute;left:0;text-align:left;margin-left:112.4pt;margin-top:140.35pt;width:148.1pt;height:8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" fillcolor="#5b9bd5 [3204]" strokecolor="#ffc000" strokeweight="2.25pt">
                <v:path arrowok="t"/>
                <v:textbox>
                  <w:txbxContent>
                    <w:p w:rsidR="00D90041" w:rsidRDefault="00D90041" w:rsidP="007F3227">
                      <w:pPr>
                        <w:jc w:val="center"/>
                      </w:pPr>
                      <w:r>
                        <w:t>Ship To is populated on the transaction. User will have to select the Ship to from the LOV.</w:t>
                      </w:r>
                    </w:p>
                  </w:txbxContent>
                </v:textbox>
              </v: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988695</wp:posOffset>
                </wp:positionH>
                <wp:positionV relativeFrom="paragraph">
                  <wp:posOffset>1221105</wp:posOffset>
                </wp:positionV>
                <wp:extent cx="437515" cy="564515"/>
                <wp:effectExtent l="38100" t="38100" r="635" b="6985"/>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7515" cy="56451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CA6369B" id="_x0000_t32" coordsize="21600,21600" o:spt="32" o:oned="t" path="m,l21600,21600e" filled="f">
                <v:path arrowok="t" fillok="f" o:connecttype="none"/>
                <o:lock v:ext="edit" shapetype="t"/>
              </v:shapetype>
              <v:shape id="Straight Arrow Connector 53" o:spid="_x0000_s1026" type="#_x0000_t32" style="position:absolute;margin-left:77.85pt;margin-top:96.15pt;width:34.45pt;height:44.4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" strokecolor="black [3200]" strokeweight="2.25pt">
                <v:stroke endarrow="block" joinstyle="miter"/>
                <o:lock v:ext="edit" shapetype="f"/>
              </v:shape>
            </w:pict>
          </mc:Fallback>
        </mc:AlternateContent>
      </w:r>
      <w:r w:rsidR="007F3227">
        <w:rPr>
          <w:noProof/>
        </w:rPr>
        <w:drawing>
          <wp:inline distT="0" distB="0" distL="0" distR="0">
            <wp:extent cx="4560949" cy="2594372"/>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5"/>
                    <a:stretch>
                      <a:fillRect/>
                    </a:stretch>
                  </pic:blipFill>
                  <pic:spPr>
                    <a:xfrm>
                      <a:off x="0" y="0"/>
                      <a:ext cx="4571383" cy="2600307"/>
                    </a:xfrm>
                    <a:prstGeom prst="rect">
                      <a:avLst/>
                    </a:prstGeom>
                  </pic:spPr>
                </pic:pic>
              </a:graphicData>
            </a:graphic>
          </wp:inline>
        </w:drawing>
      </w:r>
    </w:p>
    <w:p w:rsidR="00FD2617" w:rsidRDefault="00FD2617" w:rsidP="007F3227">
      <w:pPr>
        <w:pStyle w:val="BodyText"/>
        <w:ind w:left="375"/>
      </w:pPr>
    </w:p>
    <w:p w:rsidR="002429B3" w:rsidRPr="00447752" w:rsidRDefault="00FD2617" w:rsidP="00FD2617">
      <w:pPr>
        <w:pStyle w:val="Heading2"/>
        <w:tabs>
          <w:tab w:val="left" w:pos="7140"/>
        </w:tabs>
      </w:pPr>
      <w:bookmarkStart w:id="24" w:name="_Toc9692466"/>
      <w:r>
        <w:lastRenderedPageBreak/>
        <w:t>Credit Memo</w:t>
      </w:r>
      <w:bookmarkEnd w:id="24"/>
    </w:p>
    <w:p w:rsidR="00495ECD" w:rsidRPr="00447752" w:rsidRDefault="00495ECD" w:rsidP="00495ECD">
      <w:pPr>
        <w:pStyle w:val="BodyText"/>
        <w:ind w:left="0"/>
        <w:rPr>
          <w:sz w:val="24"/>
        </w:rPr>
      </w:pPr>
      <w:r w:rsidRPr="00447752">
        <w:rPr>
          <w:sz w:val="24"/>
        </w:rPr>
        <w:t xml:space="preserve">Auto Credit Memo is revoked from Account Receivables. In case, user selects </w:t>
      </w:r>
      <w:r w:rsidRPr="00447752">
        <w:rPr>
          <w:b/>
          <w:sz w:val="24"/>
        </w:rPr>
        <w:t xml:space="preserve">Actions </w:t>
      </w:r>
      <w:r w:rsidRPr="00447752">
        <w:rPr>
          <w:b/>
          <w:sz w:val="24"/>
        </w:rPr>
        <w:sym w:font="Wingdings" w:char="F0E0"/>
      </w:r>
      <w:r w:rsidRPr="00447752">
        <w:rPr>
          <w:b/>
          <w:sz w:val="24"/>
        </w:rPr>
        <w:t xml:space="preserve"> Credit </w:t>
      </w:r>
      <w:r w:rsidRPr="00447752">
        <w:rPr>
          <w:sz w:val="24"/>
        </w:rPr>
        <w:t>from the toolbar, then message- ‘This form access is revoked’ will be displayed.</w:t>
      </w:r>
    </w:p>
    <w:p w:rsidR="000C7A20" w:rsidRPr="00447752" w:rsidRDefault="000C7A20" w:rsidP="00D452AE">
      <w:pPr>
        <w:jc w:val="both"/>
        <w:rPr>
          <w:rFonts w:ascii="Book Antiqua" w:hAnsi="Book Antiqua"/>
          <w:szCs w:val="20"/>
        </w:rPr>
      </w:pPr>
      <w:r w:rsidRPr="00447752">
        <w:rPr>
          <w:rFonts w:ascii="Book Antiqua" w:hAnsi="Book Antiqua"/>
          <w:szCs w:val="20"/>
        </w:rPr>
        <w:t>When manually creating a credit memo, the first decision to make is whether or not the credit memo will be applied to a specific invoice or whether the credit memo will go on the customer’s account. On-Account Credit Memos can be applied against customer invoices at some future time. The process of creating On-Account Credit Memos is similar to that of creating a manual invoice.</w:t>
      </w:r>
    </w:p>
    <w:p w:rsidR="000C7A20" w:rsidRPr="00047796" w:rsidRDefault="00B353CA" w:rsidP="000C7A20">
      <w:pPr>
        <w:jc w:val="both"/>
        <w:rPr>
          <w:rFonts w:ascii="Book Antiqua" w:hAnsi="Book Antiqua"/>
          <w:sz w:val="22"/>
          <w:szCs w:val="20"/>
          <w:lang w:val="en-GB"/>
        </w:rPr>
      </w:pPr>
      <w:r w:rsidRPr="00047796">
        <w:rPr>
          <w:rFonts w:ascii="Book Antiqua" w:hAnsi="Book Antiqua"/>
          <w:sz w:val="22"/>
          <w:szCs w:val="20"/>
          <w:lang w:val="en-GB"/>
        </w:rPr>
        <w:t>GST Sequence on Credit Memo will be generated only in</w:t>
      </w:r>
      <w:r w:rsidR="00831ADB">
        <w:rPr>
          <w:rFonts w:ascii="Book Antiqua" w:hAnsi="Book Antiqua"/>
          <w:sz w:val="22"/>
          <w:szCs w:val="20"/>
          <w:lang w:val="en-GB"/>
        </w:rPr>
        <w:t xml:space="preserve"> </w:t>
      </w:r>
      <w:r w:rsidRPr="00047796">
        <w:rPr>
          <w:rFonts w:ascii="Book Antiqua" w:hAnsi="Book Antiqua"/>
          <w:sz w:val="22"/>
          <w:szCs w:val="20"/>
          <w:lang w:val="en-GB"/>
        </w:rPr>
        <w:t>case GST is applied on the Credit Memo.</w:t>
      </w:r>
    </w:p>
    <w:p w:rsidR="004A2E1A" w:rsidRPr="00047796" w:rsidRDefault="004A2E1A" w:rsidP="000C7A20">
      <w:pPr>
        <w:jc w:val="both"/>
        <w:rPr>
          <w:rFonts w:ascii="Book Antiqua" w:hAnsi="Book Antiqua"/>
          <w:sz w:val="22"/>
          <w:szCs w:val="20"/>
          <w:lang w:val="en-GB"/>
        </w:rPr>
      </w:pPr>
    </w:p>
    <w:p w:rsidR="004A2E1A" w:rsidRPr="00447752" w:rsidRDefault="004A2E1A" w:rsidP="004A2E1A">
      <w:pPr>
        <w:pStyle w:val="BodyText"/>
        <w:ind w:left="375"/>
        <w:rPr>
          <w:noProof/>
          <w:lang w:val="en-IN" w:eastAsia="en-IN"/>
        </w:rPr>
      </w:pPr>
      <w:r w:rsidRPr="00447752">
        <w:rPr>
          <w:noProof/>
        </w:rPr>
        <w:drawing>
          <wp:inline distT="0" distB="0" distL="0" distR="0">
            <wp:extent cx="4994358" cy="301064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18688" cy="3025308"/>
                    </a:xfrm>
                    <a:prstGeom prst="rect">
                      <a:avLst/>
                    </a:prstGeom>
                  </pic:spPr>
                </pic:pic>
              </a:graphicData>
            </a:graphic>
          </wp:inline>
        </w:drawing>
      </w:r>
    </w:p>
    <w:p w:rsidR="004A2E1A" w:rsidRPr="00447752" w:rsidRDefault="004A2E1A" w:rsidP="004A2E1A">
      <w:pPr>
        <w:pStyle w:val="BodyText"/>
        <w:ind w:left="375"/>
        <w:rPr>
          <w:noProof/>
          <w:lang w:val="en-IN" w:eastAsia="en-IN"/>
        </w:rPr>
      </w:pPr>
      <w:r w:rsidRPr="00447752">
        <w:rPr>
          <w:noProof/>
          <w:lang w:val="en-IN" w:eastAsia="en-IN"/>
        </w:rPr>
        <w:t>Accounting Entries for Debit memo</w:t>
      </w:r>
    </w:p>
    <w:p w:rsidR="004A2E1A" w:rsidRPr="00447752" w:rsidRDefault="004A2E1A" w:rsidP="004A2E1A">
      <w:pPr>
        <w:pStyle w:val="BodyText"/>
        <w:ind w:left="375"/>
      </w:pPr>
      <w:r w:rsidRPr="00447752">
        <w:rPr>
          <w:noProof/>
        </w:rPr>
        <w:drawing>
          <wp:inline distT="0" distB="0" distL="0" distR="0">
            <wp:extent cx="5009354" cy="1271104"/>
            <wp:effectExtent l="0" t="0" r="127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42647" cy="1304926"/>
                    </a:xfrm>
                    <a:prstGeom prst="rect">
                      <a:avLst/>
                    </a:prstGeom>
                  </pic:spPr>
                </pic:pic>
              </a:graphicData>
            </a:graphic>
          </wp:inline>
        </w:drawing>
      </w:r>
    </w:p>
    <w:p w:rsidR="004A2E1A" w:rsidRPr="00447752" w:rsidRDefault="004A2E1A" w:rsidP="004A2E1A">
      <w:pPr>
        <w:pStyle w:val="BodyText"/>
        <w:ind w:left="375"/>
      </w:pPr>
    </w:p>
    <w:p w:rsidR="004A2E1A" w:rsidRPr="00447752" w:rsidRDefault="004A2E1A" w:rsidP="004A2E1A">
      <w:pPr>
        <w:pStyle w:val="BodyText"/>
        <w:ind w:left="375"/>
      </w:pPr>
    </w:p>
    <w:p w:rsidR="004A2E1A" w:rsidRPr="00447752" w:rsidRDefault="004A2E1A" w:rsidP="004A2E1A">
      <w:pPr>
        <w:pStyle w:val="BodyText"/>
        <w:ind w:left="375"/>
      </w:pPr>
    </w:p>
    <w:p w:rsidR="004A2E1A" w:rsidRPr="00447752" w:rsidRDefault="004A2E1A" w:rsidP="004A2E1A">
      <w:pPr>
        <w:pStyle w:val="BodyText"/>
        <w:ind w:left="375"/>
      </w:pPr>
      <w:r w:rsidRPr="00447752">
        <w:rPr>
          <w:noProof/>
        </w:rPr>
        <w:lastRenderedPageBreak/>
        <w:drawing>
          <wp:inline distT="0" distB="0" distL="0" distR="0">
            <wp:extent cx="5411327" cy="295330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51379" cy="2975161"/>
                    </a:xfrm>
                    <a:prstGeom prst="rect">
                      <a:avLst/>
                    </a:prstGeom>
                  </pic:spPr>
                </pic:pic>
              </a:graphicData>
            </a:graphic>
          </wp:inline>
        </w:drawing>
      </w:r>
    </w:p>
    <w:p w:rsidR="004A2E1A" w:rsidRPr="00447752" w:rsidRDefault="004A2E1A" w:rsidP="00831ADB">
      <w:pPr>
        <w:pStyle w:val="Heading2"/>
      </w:pPr>
      <w:bookmarkStart w:id="25" w:name="_AR_Debit_Memo"/>
      <w:bookmarkStart w:id="26" w:name="_Toc501315775"/>
      <w:bookmarkStart w:id="27" w:name="_Toc9692467"/>
      <w:bookmarkEnd w:id="25"/>
      <w:r w:rsidRPr="00447752">
        <w:lastRenderedPageBreak/>
        <w:t>Debit Memo</w:t>
      </w:r>
      <w:bookmarkEnd w:id="26"/>
      <w:bookmarkEnd w:id="27"/>
    </w:p>
    <w:p w:rsidR="004A2E1A" w:rsidRPr="00447752" w:rsidRDefault="004A2E1A" w:rsidP="000C7A20">
      <w:pPr>
        <w:jc w:val="both"/>
        <w:rPr>
          <w:rFonts w:ascii="Book Antiqua" w:hAnsi="Book Antiqua"/>
          <w:sz w:val="20"/>
          <w:szCs w:val="20"/>
          <w:lang w:val="en-GB"/>
        </w:rPr>
      </w:pPr>
    </w:p>
    <w:p w:rsidR="002C4A9B" w:rsidRPr="00447752" w:rsidRDefault="000C7A20" w:rsidP="00047796">
      <w:pPr>
        <w:rPr>
          <w:rFonts w:ascii="Book Antiqua" w:hAnsi="Book Antiqua"/>
          <w:sz w:val="20"/>
        </w:rPr>
      </w:pPr>
      <w:r w:rsidRPr="00447752">
        <w:rPr>
          <w:rFonts w:ascii="Book Antiqua" w:hAnsi="Book Antiqua"/>
        </w:rPr>
        <w:t>DEBIT MEMO CREATION</w:t>
      </w:r>
      <w:r w:rsidRPr="00447752">
        <w:rPr>
          <w:rFonts w:ascii="Book Antiqua" w:hAnsi="Book Antiqua"/>
          <w:sz w:val="20"/>
        </w:rPr>
        <w:t xml:space="preserve">:- </w:t>
      </w:r>
    </w:p>
    <w:p w:rsidR="00977C29" w:rsidRPr="00447752" w:rsidRDefault="00977C29" w:rsidP="00B353CA">
      <w:pPr>
        <w:jc w:val="both"/>
        <w:rPr>
          <w:rFonts w:ascii="Book Antiqua" w:hAnsi="Book Antiqua"/>
          <w:lang w:val="en-GB"/>
        </w:rPr>
      </w:pPr>
      <w:r w:rsidRPr="00447752">
        <w:rPr>
          <w:rFonts w:ascii="Book Antiqua" w:hAnsi="Book Antiqua"/>
          <w:lang w:val="en-GB"/>
        </w:rPr>
        <w:t xml:space="preserve">Debit memos are raised to invoice the customer for extra charges. </w:t>
      </w:r>
    </w:p>
    <w:p w:rsidR="00A13BC4" w:rsidRPr="00447752" w:rsidRDefault="00A13BC4" w:rsidP="00A13BC4">
      <w:pPr>
        <w:jc w:val="both"/>
        <w:rPr>
          <w:rFonts w:ascii="Book Antiqua" w:hAnsi="Book Antiqua"/>
          <w:sz w:val="20"/>
          <w:szCs w:val="20"/>
          <w:lang w:val="en-GB"/>
        </w:rPr>
      </w:pPr>
      <w:r w:rsidRPr="00447752">
        <w:rPr>
          <w:rFonts w:ascii="Book Antiqua" w:hAnsi="Book Antiqua"/>
          <w:sz w:val="20"/>
          <w:szCs w:val="20"/>
          <w:lang w:val="en-GB"/>
        </w:rPr>
        <w:t>GST Sequence on Credit Memo will be generated only in</w:t>
      </w:r>
      <w:r w:rsidR="00831ADB">
        <w:rPr>
          <w:rFonts w:ascii="Book Antiqua" w:hAnsi="Book Antiqua"/>
          <w:sz w:val="20"/>
          <w:szCs w:val="20"/>
          <w:lang w:val="en-GB"/>
        </w:rPr>
        <w:t xml:space="preserve"> </w:t>
      </w:r>
      <w:r w:rsidRPr="00447752">
        <w:rPr>
          <w:rFonts w:ascii="Book Antiqua" w:hAnsi="Book Antiqua"/>
          <w:sz w:val="20"/>
          <w:szCs w:val="20"/>
          <w:lang w:val="en-GB"/>
        </w:rPr>
        <w:t>case GST is applied on the Credit Memo.</w:t>
      </w:r>
    </w:p>
    <w:p w:rsidR="00A13BC4" w:rsidRPr="00447752" w:rsidRDefault="00A13BC4" w:rsidP="00B353CA">
      <w:pPr>
        <w:jc w:val="both"/>
        <w:rPr>
          <w:rFonts w:ascii="Book Antiqua" w:hAnsi="Book Antiqua"/>
          <w:lang w:val="en-GB"/>
        </w:rPr>
      </w:pPr>
    </w:p>
    <w:p w:rsidR="00D43412" w:rsidRPr="00447752" w:rsidRDefault="00D43412" w:rsidP="00D43412">
      <w:pPr>
        <w:pStyle w:val="BodyText"/>
        <w:ind w:left="0"/>
        <w:rPr>
          <w:rFonts w:cstheme="minorHAnsi"/>
        </w:rPr>
      </w:pPr>
      <w:r w:rsidRPr="00447752">
        <w:rPr>
          <w:noProof/>
        </w:rPr>
        <w:drawing>
          <wp:inline distT="0" distB="0" distL="0" distR="0">
            <wp:extent cx="5470177" cy="331842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501225" cy="3337262"/>
                    </a:xfrm>
                    <a:prstGeom prst="rect">
                      <a:avLst/>
                    </a:prstGeom>
                  </pic:spPr>
                </pic:pic>
              </a:graphicData>
            </a:graphic>
          </wp:inline>
        </w:drawing>
      </w:r>
    </w:p>
    <w:p w:rsidR="00D43412" w:rsidRPr="00447752" w:rsidRDefault="00D43412" w:rsidP="00D43412">
      <w:pPr>
        <w:pStyle w:val="BodyText"/>
        <w:ind w:left="0"/>
        <w:rPr>
          <w:rFonts w:cstheme="minorHAnsi"/>
        </w:rPr>
      </w:pPr>
      <w:r w:rsidRPr="00447752">
        <w:rPr>
          <w:noProof/>
        </w:rPr>
        <w:drawing>
          <wp:inline distT="0" distB="0" distL="0" distR="0">
            <wp:extent cx="5475522" cy="131734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542900" cy="1333555"/>
                    </a:xfrm>
                    <a:prstGeom prst="rect">
                      <a:avLst/>
                    </a:prstGeom>
                  </pic:spPr>
                </pic:pic>
              </a:graphicData>
            </a:graphic>
          </wp:inline>
        </w:drawing>
      </w:r>
    </w:p>
    <w:p w:rsidR="00785B79" w:rsidRPr="00447752" w:rsidRDefault="00785B79" w:rsidP="00977C29">
      <w:pPr>
        <w:jc w:val="both"/>
        <w:rPr>
          <w:rFonts w:ascii="Book Antiqua" w:hAnsi="Book Antiqua"/>
          <w:sz w:val="20"/>
          <w:szCs w:val="20"/>
          <w:lang w:val="en-GB"/>
        </w:rPr>
      </w:pPr>
    </w:p>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p w:rsidR="00083854" w:rsidRDefault="00083854" w:rsidP="00083854">
      <w:r w:rsidRPr="008B0442">
        <w:lastRenderedPageBreak/>
        <w:t>Cross reference</w:t>
      </w:r>
    </w:p>
    <w:p w:rsidR="00083854" w:rsidRDefault="00083854" w:rsidP="00083854">
      <w:r>
        <w:rPr>
          <w:noProof/>
        </w:rPr>
        <w:drawing>
          <wp:inline distT="0" distB="0" distL="0" distR="0">
            <wp:extent cx="5731510" cy="3484758"/>
            <wp:effectExtent l="19050" t="0" r="2540" b="0"/>
            <wp:docPr id="2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srcRect/>
                    <a:stretch>
                      <a:fillRect/>
                    </a:stretch>
                  </pic:blipFill>
                  <pic:spPr bwMode="auto">
                    <a:xfrm>
                      <a:off x="0" y="0"/>
                      <a:ext cx="5731510" cy="3484758"/>
                    </a:xfrm>
                    <a:prstGeom prst="rect">
                      <a:avLst/>
                    </a:prstGeom>
                    <a:noFill/>
                    <a:ln w="9525">
                      <a:noFill/>
                      <a:miter lim="800000"/>
                      <a:headEnd/>
                      <a:tailEnd/>
                    </a:ln>
                  </pic:spPr>
                </pic:pic>
              </a:graphicData>
            </a:graphic>
          </wp:inline>
        </w:drawing>
      </w:r>
    </w:p>
    <w:p w:rsidR="00083854" w:rsidRDefault="00083854" w:rsidP="00083854"/>
    <w:p w:rsidR="00083854" w:rsidRDefault="00083854" w:rsidP="00083854">
      <w:r>
        <w:rPr>
          <w:noProof/>
        </w:rPr>
        <w:drawing>
          <wp:inline distT="0" distB="0" distL="0" distR="0">
            <wp:extent cx="5731510" cy="3433174"/>
            <wp:effectExtent l="19050" t="0" r="2540" b="0"/>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a:stretch>
                      <a:fillRect/>
                    </a:stretch>
                  </pic:blipFill>
                  <pic:spPr bwMode="auto">
                    <a:xfrm>
                      <a:off x="0" y="0"/>
                      <a:ext cx="5731510" cy="3433174"/>
                    </a:xfrm>
                    <a:prstGeom prst="rect">
                      <a:avLst/>
                    </a:prstGeom>
                    <a:noFill/>
                    <a:ln w="9525">
                      <a:noFill/>
                      <a:miter lim="800000"/>
                      <a:headEnd/>
                      <a:tailEnd/>
                    </a:ln>
                  </pic:spPr>
                </pic:pic>
              </a:graphicData>
            </a:graphic>
          </wp:inline>
        </w:drawing>
      </w:r>
    </w:p>
    <w:p w:rsidR="00083854" w:rsidRDefault="00083854" w:rsidP="00083854"/>
    <w:p w:rsidR="00AF6CA1" w:rsidRPr="00447752" w:rsidRDefault="00AF6CA1" w:rsidP="00977C29">
      <w:pPr>
        <w:jc w:val="both"/>
        <w:rPr>
          <w:rFonts w:ascii="Book Antiqua" w:hAnsi="Book Antiqua"/>
          <w:i/>
          <w:sz w:val="20"/>
          <w:szCs w:val="20"/>
          <w:lang w:val="en-GB"/>
        </w:rPr>
      </w:pPr>
    </w:p>
    <w:p w:rsidR="001E0717" w:rsidRPr="00831ADB" w:rsidRDefault="00C2397C" w:rsidP="00C2397C">
      <w:pPr>
        <w:pStyle w:val="Heading2"/>
        <w:rPr>
          <w:bCs/>
          <w:color w:val="000000"/>
          <w:kern w:val="32"/>
          <w:u w:val="single"/>
        </w:rPr>
      </w:pPr>
      <w:bookmarkStart w:id="28" w:name="_Toc9692468"/>
      <w:r>
        <w:lastRenderedPageBreak/>
        <w:t>AR Validations</w:t>
      </w:r>
      <w:bookmarkEnd w:id="28"/>
    </w:p>
    <w:p w:rsidR="004477D8" w:rsidRPr="00447752" w:rsidRDefault="001E0717" w:rsidP="00831ADB">
      <w:pPr>
        <w:jc w:val="both"/>
        <w:rPr>
          <w:rFonts w:ascii="Book Antiqua" w:hAnsi="Book Antiqua" w:cs="Arial"/>
          <w:szCs w:val="20"/>
        </w:rPr>
      </w:pPr>
      <w:r w:rsidRPr="00447752">
        <w:rPr>
          <w:rFonts w:ascii="Book Antiqua" w:hAnsi="Book Antiqua"/>
          <w:b/>
          <w:bCs/>
          <w:color w:val="000000"/>
          <w:kern w:val="32"/>
          <w:sz w:val="28"/>
          <w:u w:val="single"/>
        </w:rPr>
        <w:t>Transaction Form</w:t>
      </w:r>
    </w:p>
    <w:p w:rsidR="004477D8" w:rsidRPr="00447752" w:rsidRDefault="004477D8" w:rsidP="008063E5">
      <w:pPr>
        <w:pStyle w:val="ListParagraph"/>
        <w:numPr>
          <w:ilvl w:val="0"/>
          <w:numId w:val="31"/>
        </w:numPr>
        <w:rPr>
          <w:rFonts w:ascii="Book Antiqua" w:hAnsi="Book Antiqua"/>
        </w:rPr>
      </w:pPr>
      <w:r w:rsidRPr="00447752">
        <w:rPr>
          <w:rFonts w:ascii="Book Antiqua" w:hAnsi="Book Antiqua"/>
        </w:rPr>
        <w:t xml:space="preserve">Only Recoverable tax categories will be available.  </w:t>
      </w:r>
    </w:p>
    <w:p w:rsidR="004477D8" w:rsidRPr="00447752" w:rsidRDefault="004477D8" w:rsidP="008063E5">
      <w:pPr>
        <w:pStyle w:val="ListParagraph"/>
        <w:numPr>
          <w:ilvl w:val="0"/>
          <w:numId w:val="31"/>
        </w:numPr>
        <w:rPr>
          <w:rFonts w:ascii="Book Antiqua" w:hAnsi="Book Antiqua"/>
        </w:rPr>
      </w:pPr>
      <w:r w:rsidRPr="00447752">
        <w:rPr>
          <w:rFonts w:ascii="Book Antiqua" w:hAnsi="Book Antiqua" w:cs="Arial"/>
          <w:szCs w:val="20"/>
        </w:rPr>
        <w:t>Tax category</w:t>
      </w:r>
      <w:r w:rsidR="00831ADB">
        <w:rPr>
          <w:rFonts w:ascii="Book Antiqua" w:hAnsi="Book Antiqua" w:cs="Arial"/>
          <w:szCs w:val="20"/>
        </w:rPr>
        <w:t xml:space="preserve"> </w:t>
      </w:r>
      <w:r w:rsidRPr="00447752">
        <w:rPr>
          <w:rFonts w:ascii="Book Antiqua" w:hAnsi="Book Antiqua" w:cs="Arial"/>
          <w:szCs w:val="20"/>
        </w:rPr>
        <w:t xml:space="preserve"> lov must contain rates starting with first 2 characters of unit.</w:t>
      </w:r>
    </w:p>
    <w:p w:rsidR="004477D8" w:rsidRPr="00447752" w:rsidRDefault="004477D8" w:rsidP="008063E5">
      <w:pPr>
        <w:pStyle w:val="ListParagraph"/>
        <w:numPr>
          <w:ilvl w:val="0"/>
          <w:numId w:val="31"/>
        </w:numPr>
        <w:rPr>
          <w:rFonts w:ascii="Book Antiqua" w:hAnsi="Book Antiqua"/>
        </w:rPr>
      </w:pPr>
      <w:r w:rsidRPr="00447752">
        <w:rPr>
          <w:rFonts w:ascii="Book Antiqua" w:hAnsi="Book Antiqua" w:cs="Arial"/>
          <w:szCs w:val="20"/>
        </w:rPr>
        <w:t>Organization and Location</w:t>
      </w:r>
      <w:r w:rsidR="00831ADB">
        <w:rPr>
          <w:rFonts w:ascii="Book Antiqua" w:hAnsi="Book Antiqua" w:cs="Arial"/>
          <w:szCs w:val="20"/>
        </w:rPr>
        <w:t xml:space="preserve"> </w:t>
      </w:r>
      <w:r w:rsidR="00B71154" w:rsidRPr="00447752">
        <w:rPr>
          <w:rFonts w:ascii="Book Antiqua" w:hAnsi="Book Antiqua" w:cs="Arial"/>
          <w:szCs w:val="20"/>
        </w:rPr>
        <w:t>LOV</w:t>
      </w:r>
      <w:r w:rsidR="00831ADB">
        <w:rPr>
          <w:rFonts w:ascii="Book Antiqua" w:hAnsi="Book Antiqua" w:cs="Arial"/>
          <w:szCs w:val="20"/>
        </w:rPr>
        <w:t xml:space="preserve"> </w:t>
      </w:r>
      <w:r w:rsidR="00B71154" w:rsidRPr="00447752">
        <w:rPr>
          <w:rFonts w:ascii="Book Antiqua" w:hAnsi="Book Antiqua" w:cs="Arial"/>
          <w:szCs w:val="20"/>
        </w:rPr>
        <w:t>will</w:t>
      </w:r>
      <w:r w:rsidRPr="00447752">
        <w:rPr>
          <w:rFonts w:ascii="Book Antiqua" w:hAnsi="Book Antiqua" w:cs="Arial"/>
          <w:szCs w:val="20"/>
        </w:rPr>
        <w:t xml:space="preserve"> contain self-unit only</w:t>
      </w:r>
    </w:p>
    <w:p w:rsidR="004477D8" w:rsidRPr="00447752" w:rsidRDefault="004477D8" w:rsidP="008063E5">
      <w:pPr>
        <w:pStyle w:val="ListParagraph"/>
        <w:numPr>
          <w:ilvl w:val="0"/>
          <w:numId w:val="31"/>
        </w:numPr>
        <w:rPr>
          <w:rFonts w:ascii="Book Antiqua" w:hAnsi="Book Antiqua"/>
        </w:rPr>
      </w:pPr>
      <w:r w:rsidRPr="00447752">
        <w:rPr>
          <w:rFonts w:ascii="Book Antiqua" w:hAnsi="Book Antiqua" w:cs="Arial"/>
          <w:szCs w:val="20"/>
        </w:rPr>
        <w:t>Intended Use default Non-Manufacturing and will be non-updatable.</w:t>
      </w:r>
    </w:p>
    <w:p w:rsidR="004477D8" w:rsidRPr="00447752" w:rsidRDefault="004477D8" w:rsidP="008063E5">
      <w:pPr>
        <w:pStyle w:val="ListParagraph"/>
        <w:numPr>
          <w:ilvl w:val="0"/>
          <w:numId w:val="31"/>
        </w:numPr>
        <w:rPr>
          <w:rFonts w:ascii="Book Antiqua" w:hAnsi="Book Antiqua"/>
        </w:rPr>
      </w:pPr>
      <w:r w:rsidRPr="00447752">
        <w:rPr>
          <w:rFonts w:ascii="Book Antiqua" w:hAnsi="Book Antiqua"/>
        </w:rPr>
        <w:t>SAC Code should always start with 99 modification is needed</w:t>
      </w:r>
    </w:p>
    <w:p w:rsidR="004477D8" w:rsidRPr="00447752" w:rsidRDefault="004477D8" w:rsidP="009675F2">
      <w:pPr>
        <w:pStyle w:val="ListParagraph"/>
        <w:rPr>
          <w:rFonts w:ascii="Book Antiqua" w:hAnsi="Book Antiqua" w:cs="Arial"/>
          <w:szCs w:val="20"/>
        </w:rPr>
      </w:pPr>
      <w:r w:rsidRPr="00447752">
        <w:rPr>
          <w:rFonts w:ascii="Book Antiqua" w:hAnsi="Book Antiqua"/>
        </w:rPr>
        <w:t xml:space="preserve">A personalization is placed on the SAC code field on India Tax details form to restrict user to enter the SAC code starting with 99. </w:t>
      </w:r>
    </w:p>
    <w:p w:rsidR="004477D8" w:rsidRPr="00447752" w:rsidRDefault="004477D8" w:rsidP="008063E5">
      <w:pPr>
        <w:pStyle w:val="ListParagraph"/>
        <w:numPr>
          <w:ilvl w:val="1"/>
          <w:numId w:val="31"/>
        </w:numPr>
        <w:rPr>
          <w:rFonts w:ascii="Book Antiqua" w:hAnsi="Book Antiqua" w:cs="Arial"/>
          <w:szCs w:val="20"/>
        </w:rPr>
      </w:pPr>
      <w:r w:rsidRPr="00447752">
        <w:rPr>
          <w:rFonts w:ascii="Book Antiqua" w:hAnsi="Book Antiqua" w:cs="Arial"/>
          <w:szCs w:val="20"/>
        </w:rPr>
        <w:t>Item Code should match with HSN or SAC</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If item code is selected in transaction than GST tax application is mandatory and vice versa.</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Restrict Access to Credit Transaction form – Credit memo auto application is restricted.</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 xml:space="preserve">Invoice level Rounding generation.  In case rounding off is not generated then system will prompt an error and system, will not allow the invoice to complete. </w:t>
      </w:r>
    </w:p>
    <w:p w:rsidR="006F7C85" w:rsidRPr="00447752" w:rsidRDefault="006F7C85" w:rsidP="008063E5">
      <w:pPr>
        <w:pStyle w:val="ListParagraph"/>
        <w:numPr>
          <w:ilvl w:val="0"/>
          <w:numId w:val="31"/>
        </w:numPr>
        <w:rPr>
          <w:rFonts w:ascii="Book Antiqua" w:hAnsi="Book Antiqua" w:cs="Arial"/>
          <w:szCs w:val="20"/>
        </w:rPr>
      </w:pPr>
      <w:r w:rsidRPr="00447752">
        <w:rPr>
          <w:rFonts w:ascii="Book Antiqua" w:hAnsi="Book Antiqua" w:cs="Arial"/>
          <w:szCs w:val="20"/>
        </w:rPr>
        <w:t>Place of Supply is mandatory in line DFF.</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If user has entered account- 4206 manually then system will not create auto rounding off.</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Following checks are placed on the AR Complete button (restricting the transaction completion)-</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If the transaction is not rounded.</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If any of the Distribution line doesn’t matches the Base Unit (Based on Transaction Type eg- NF19 for NF19 SALES transaction).</w:t>
      </w:r>
    </w:p>
    <w:p w:rsidR="004477D8"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If there’s any mismatch between the count of Item Lines and the Lines on which GST is applied or Organisation, Location, HSN Code is not filled.</w:t>
      </w:r>
    </w:p>
    <w:p w:rsidR="00E265B6" w:rsidRPr="00447752" w:rsidRDefault="00E265B6" w:rsidP="008063E5">
      <w:pPr>
        <w:pStyle w:val="ListParagraph"/>
        <w:numPr>
          <w:ilvl w:val="0"/>
          <w:numId w:val="31"/>
        </w:numPr>
        <w:rPr>
          <w:rFonts w:ascii="Book Antiqua" w:hAnsi="Book Antiqua" w:cs="Arial"/>
          <w:szCs w:val="20"/>
        </w:rPr>
      </w:pPr>
      <w:r>
        <w:rPr>
          <w:rFonts w:ascii="Book Antiqua" w:hAnsi="Book Antiqua" w:cs="Arial"/>
          <w:szCs w:val="20"/>
        </w:rPr>
        <w:t>If tax rates and tax category are different.</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Complete Button Disable while on Line Item Form</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Tax tab at header level will be disabled</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Tax tab at line level will be disabled for transactions with gl date 01-nov-2017 onwards</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Tax CLASSIFICATION field will be disabled at transaction line level</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User will not be able to Incomplete any completed Transaction.</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Reference field will not be visible for Incomplete transactions.</w:t>
      </w:r>
    </w:p>
    <w:p w:rsidR="00E265B6" w:rsidRPr="00E265B6" w:rsidRDefault="0039102D" w:rsidP="008063E5">
      <w:pPr>
        <w:pStyle w:val="ListParagraph"/>
        <w:numPr>
          <w:ilvl w:val="0"/>
          <w:numId w:val="31"/>
        </w:numPr>
        <w:rPr>
          <w:rFonts w:ascii="Book Antiqua" w:hAnsi="Book Antiqua" w:cs="Arial"/>
          <w:szCs w:val="20"/>
        </w:rPr>
      </w:pPr>
      <w:r w:rsidRPr="00447752">
        <w:rPr>
          <w:rFonts w:ascii="Book Antiqua" w:hAnsi="Book Antiqua" w:cs="Arial"/>
          <w:szCs w:val="20"/>
        </w:rPr>
        <w:t xml:space="preserve">Cross Reference field under </w:t>
      </w:r>
      <w:r w:rsidRPr="00447752">
        <w:rPr>
          <w:rFonts w:ascii="Book Antiqua" w:hAnsi="Book Antiqua" w:cs="Arial"/>
          <w:b/>
          <w:szCs w:val="20"/>
        </w:rPr>
        <w:t>MORE</w:t>
      </w:r>
      <w:r w:rsidRPr="00447752">
        <w:rPr>
          <w:rFonts w:ascii="Book Antiqua" w:hAnsi="Book Antiqua" w:cs="Arial"/>
          <w:szCs w:val="20"/>
        </w:rPr>
        <w:t>tab is made mandatory for Debit Memo.</w:t>
      </w:r>
    </w:p>
    <w:p w:rsidR="004477D8" w:rsidRPr="00447752" w:rsidRDefault="004477D8" w:rsidP="008063E5">
      <w:pPr>
        <w:pStyle w:val="ListParagraph"/>
        <w:numPr>
          <w:ilvl w:val="0"/>
          <w:numId w:val="31"/>
        </w:numPr>
        <w:rPr>
          <w:rFonts w:ascii="Book Antiqua" w:hAnsi="Book Antiqua" w:cs="Arial"/>
          <w:szCs w:val="20"/>
        </w:rPr>
      </w:pPr>
      <w:r w:rsidRPr="00447752">
        <w:rPr>
          <w:rFonts w:ascii="Book Antiqua" w:hAnsi="Book Antiqua" w:cs="Arial"/>
          <w:szCs w:val="20"/>
        </w:rPr>
        <w:t>Item selection criteria</w:t>
      </w:r>
    </w:p>
    <w:p w:rsidR="004477D8" w:rsidRPr="00447752" w:rsidRDefault="004477D8" w:rsidP="008063E5">
      <w:pPr>
        <w:pStyle w:val="ListParagraph"/>
        <w:numPr>
          <w:ilvl w:val="1"/>
          <w:numId w:val="31"/>
        </w:numPr>
        <w:rPr>
          <w:rFonts w:ascii="Book Antiqua" w:hAnsi="Book Antiqua" w:cs="Arial"/>
          <w:szCs w:val="20"/>
        </w:rPr>
      </w:pPr>
      <w:r w:rsidRPr="00447752">
        <w:rPr>
          <w:rFonts w:ascii="Book Antiqua" w:hAnsi="Book Antiqua" w:cs="Arial"/>
          <w:szCs w:val="20"/>
        </w:rPr>
        <w:t>9999 can be selected for sale or non-sales entries.</w:t>
      </w:r>
    </w:p>
    <w:p w:rsidR="004477D8" w:rsidRPr="00447752" w:rsidRDefault="004477D8" w:rsidP="008063E5">
      <w:pPr>
        <w:pStyle w:val="ListParagraph"/>
        <w:numPr>
          <w:ilvl w:val="1"/>
          <w:numId w:val="31"/>
        </w:numPr>
        <w:rPr>
          <w:rFonts w:ascii="Book Antiqua" w:hAnsi="Book Antiqua" w:cs="Arial"/>
          <w:szCs w:val="20"/>
        </w:rPr>
      </w:pPr>
      <w:r w:rsidRPr="00447752">
        <w:rPr>
          <w:rFonts w:ascii="Book Antiqua" w:hAnsi="Book Antiqua" w:cs="Arial"/>
          <w:szCs w:val="20"/>
        </w:rPr>
        <w:t xml:space="preserve">Non Sales items </w:t>
      </w:r>
      <w:r w:rsidR="00E265B6">
        <w:rPr>
          <w:rFonts w:ascii="Book Antiqua" w:hAnsi="Book Antiqua" w:cs="Arial"/>
          <w:szCs w:val="20"/>
        </w:rPr>
        <w:t>will be more than equal to 2000.</w:t>
      </w:r>
    </w:p>
    <w:p w:rsidR="00E265B6" w:rsidRDefault="004477D8" w:rsidP="008063E5">
      <w:pPr>
        <w:pStyle w:val="ListParagraph"/>
        <w:numPr>
          <w:ilvl w:val="1"/>
          <w:numId w:val="31"/>
        </w:numPr>
        <w:rPr>
          <w:rFonts w:ascii="Book Antiqua" w:hAnsi="Book Antiqua" w:cs="Arial"/>
          <w:szCs w:val="20"/>
        </w:rPr>
      </w:pPr>
      <w:r w:rsidRPr="00447752">
        <w:rPr>
          <w:rFonts w:ascii="Book Antiqua" w:hAnsi="Book Antiqua" w:cs="Arial"/>
          <w:szCs w:val="20"/>
        </w:rPr>
        <w:t>Sales items will be less than 2000</w:t>
      </w:r>
    </w:p>
    <w:p w:rsidR="00E265B6" w:rsidRPr="00E265B6" w:rsidRDefault="00E265B6" w:rsidP="00E265B6">
      <w:pPr>
        <w:ind w:left="1080"/>
        <w:rPr>
          <w:rFonts w:ascii="Book Antiqua" w:hAnsi="Book Antiqua" w:cs="Arial"/>
          <w:szCs w:val="20"/>
        </w:rPr>
      </w:pPr>
    </w:p>
    <w:p w:rsidR="00006601" w:rsidRPr="00E95148" w:rsidRDefault="00F27966" w:rsidP="00F27966">
      <w:pPr>
        <w:pStyle w:val="Heading2"/>
        <w:ind w:left="720"/>
        <w:jc w:val="both"/>
        <w:rPr>
          <w:rFonts w:cs="Arial"/>
        </w:rPr>
      </w:pPr>
      <w:bookmarkStart w:id="29" w:name="_Toc9692469"/>
      <w:r>
        <w:lastRenderedPageBreak/>
        <w:t>AR Reports</w:t>
      </w:r>
      <w:bookmarkEnd w:id="29"/>
    </w:p>
    <w:p w:rsidR="002706BA" w:rsidRPr="00447752" w:rsidRDefault="002706BA" w:rsidP="00C27FA0">
      <w:pPr>
        <w:pStyle w:val="Heading3"/>
        <w:rPr>
          <w:rFonts w:ascii="Book Antiqua" w:hAnsi="Book Antiqua"/>
        </w:rPr>
      </w:pPr>
      <w:bookmarkStart w:id="30" w:name="_Toc9692470"/>
      <w:r w:rsidRPr="00447752">
        <w:rPr>
          <w:rFonts w:ascii="Book Antiqua" w:hAnsi="Book Antiqua"/>
        </w:rPr>
        <w:t>FCI GST AR Tax Invoice/Bill of Supply</w:t>
      </w:r>
      <w:bookmarkEnd w:id="30"/>
    </w:p>
    <w:p w:rsidR="002706BA" w:rsidRPr="00447752" w:rsidRDefault="002706BA" w:rsidP="002706BA">
      <w:pPr>
        <w:rPr>
          <w:rFonts w:ascii="Book Antiqua" w:hAnsi="Book Antiqua"/>
        </w:rPr>
      </w:pPr>
    </w:p>
    <w:p w:rsidR="002706BA" w:rsidRPr="00447752" w:rsidRDefault="002706BA" w:rsidP="008063E5">
      <w:pPr>
        <w:pStyle w:val="ListParagraph"/>
        <w:numPr>
          <w:ilvl w:val="0"/>
          <w:numId w:val="32"/>
        </w:numPr>
        <w:rPr>
          <w:rFonts w:ascii="Book Antiqua" w:hAnsi="Book Antiqua"/>
        </w:rPr>
      </w:pPr>
      <w:r w:rsidRPr="00447752">
        <w:rPr>
          <w:rFonts w:ascii="Book Antiqua" w:hAnsi="Book Antiqua"/>
        </w:rPr>
        <w:t xml:space="preserve">Whenever a GSTIN registered supplier supplies any taxable goods or services, a tax invoice is issued. </w:t>
      </w:r>
    </w:p>
    <w:p w:rsidR="002706BA" w:rsidRPr="00447752" w:rsidRDefault="002706BA" w:rsidP="008063E5">
      <w:pPr>
        <w:pStyle w:val="ListParagraph"/>
        <w:numPr>
          <w:ilvl w:val="0"/>
          <w:numId w:val="32"/>
        </w:numPr>
        <w:rPr>
          <w:rFonts w:ascii="Book Antiqua" w:hAnsi="Book Antiqua"/>
        </w:rPr>
      </w:pPr>
      <w:r w:rsidRPr="00447752">
        <w:rPr>
          <w:rFonts w:ascii="Book Antiqua" w:hAnsi="Book Antiqua"/>
        </w:rPr>
        <w:t>And for supplying non-taxable goods or services, a Bill of Supply is issued.</w:t>
      </w:r>
    </w:p>
    <w:p w:rsidR="005716A9" w:rsidRPr="00447752" w:rsidRDefault="002706BA" w:rsidP="005716A9">
      <w:pPr>
        <w:pStyle w:val="ListParagraph"/>
        <w:rPr>
          <w:rFonts w:ascii="Book Antiqua" w:hAnsi="Book Antiqua"/>
        </w:rPr>
      </w:pPr>
      <w:r w:rsidRPr="00447752">
        <w:rPr>
          <w:rFonts w:ascii="Book Antiqua" w:hAnsi="Book Antiqua"/>
        </w:rPr>
        <w:t xml:space="preserve">Therefore for ensuring GST compliance, FCI is required to issue the Tax Invoice/ Bill of Supply as the case be. </w:t>
      </w:r>
    </w:p>
    <w:p w:rsidR="005716A9" w:rsidRPr="00447752" w:rsidRDefault="005716A9" w:rsidP="008063E5">
      <w:pPr>
        <w:numPr>
          <w:ilvl w:val="0"/>
          <w:numId w:val="18"/>
        </w:numPr>
        <w:rPr>
          <w:rFonts w:ascii="Book Antiqua" w:hAnsi="Book Antiqua"/>
          <w:lang w:val="en-IN"/>
        </w:rPr>
      </w:pPr>
      <w:r w:rsidRPr="00447752">
        <w:rPr>
          <w:rFonts w:ascii="Book Antiqua" w:hAnsi="Book Antiqua"/>
          <w:lang w:val="en-IN"/>
        </w:rPr>
        <w:t>If Taxes with non-zero amount are applied to the Transaction then Tax Invoice will be generated, otherwise Bill of Supply.</w:t>
      </w:r>
    </w:p>
    <w:p w:rsidR="005716A9" w:rsidRPr="00447752" w:rsidRDefault="005716A9" w:rsidP="005716A9">
      <w:pPr>
        <w:rPr>
          <w:rFonts w:ascii="Book Antiqua" w:hAnsi="Book Antiqua"/>
        </w:rPr>
      </w:pPr>
    </w:p>
    <w:p w:rsidR="002706BA" w:rsidRPr="00447752" w:rsidRDefault="00E176FB" w:rsidP="002706BA">
      <w:pPr>
        <w:rPr>
          <w:rFonts w:ascii="Book Antiqua" w:hAnsi="Book Antiqua"/>
        </w:rPr>
      </w:pPr>
      <w:r w:rsidRPr="00447752">
        <w:rPr>
          <w:rFonts w:ascii="Book Antiqua" w:hAnsi="Book Antiqua"/>
          <w:noProof/>
        </w:rPr>
        <w:drawing>
          <wp:inline distT="0" distB="0" distL="0" distR="0">
            <wp:extent cx="5731510" cy="3222625"/>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3222625"/>
                    </a:xfrm>
                    <a:prstGeom prst="rect">
                      <a:avLst/>
                    </a:prstGeom>
                  </pic:spPr>
                </pic:pic>
              </a:graphicData>
            </a:graphic>
          </wp:inline>
        </w:drawing>
      </w:r>
    </w:p>
    <w:p w:rsidR="00E176FB" w:rsidRPr="00447752" w:rsidRDefault="00E176FB" w:rsidP="00E176FB">
      <w:pPr>
        <w:jc w:val="both"/>
        <w:rPr>
          <w:rFonts w:ascii="Book Antiqua" w:hAnsi="Book Antiqua"/>
          <w:noProof/>
        </w:rPr>
      </w:pPr>
    </w:p>
    <w:p w:rsidR="00E176FB" w:rsidRPr="00447752" w:rsidRDefault="00E176FB" w:rsidP="00E176FB">
      <w:pPr>
        <w:jc w:val="both"/>
        <w:rPr>
          <w:rFonts w:ascii="Book Antiqua" w:hAnsi="Book Antiqua"/>
          <w:noProof/>
        </w:rPr>
      </w:pPr>
      <w:r w:rsidRPr="00447752">
        <w:rPr>
          <w:rFonts w:ascii="Book Antiqua" w:hAnsi="Book Antiqua"/>
          <w:noProof/>
        </w:rPr>
        <w:t>Report Parameters-</w:t>
      </w:r>
    </w:p>
    <w:p w:rsidR="00E176FB" w:rsidRPr="00447752" w:rsidRDefault="00E176FB" w:rsidP="00E176FB">
      <w:pPr>
        <w:jc w:val="both"/>
        <w:rPr>
          <w:rFonts w:ascii="Book Antiqua" w:hAnsi="Book Antiqua"/>
          <w:noProof/>
        </w:rPr>
      </w:pPr>
    </w:p>
    <w:p w:rsidR="00E176FB" w:rsidRPr="00447752" w:rsidRDefault="00E176FB" w:rsidP="008063E5">
      <w:pPr>
        <w:pStyle w:val="ListParagraph"/>
        <w:numPr>
          <w:ilvl w:val="0"/>
          <w:numId w:val="33"/>
        </w:numPr>
        <w:jc w:val="both"/>
        <w:rPr>
          <w:rFonts w:ascii="Book Antiqua" w:hAnsi="Book Antiqua"/>
        </w:rPr>
      </w:pPr>
      <w:r w:rsidRPr="00447752">
        <w:rPr>
          <w:rFonts w:ascii="Book Antiqua" w:hAnsi="Book Antiqua"/>
        </w:rPr>
        <w:t xml:space="preserve">Transaction Type (Mandatory) - List of AR Transaction Type </w:t>
      </w:r>
    </w:p>
    <w:p w:rsidR="00E176FB" w:rsidRPr="00447752" w:rsidRDefault="00E176FB" w:rsidP="008063E5">
      <w:pPr>
        <w:pStyle w:val="ListParagraph"/>
        <w:numPr>
          <w:ilvl w:val="0"/>
          <w:numId w:val="33"/>
        </w:numPr>
        <w:jc w:val="both"/>
        <w:rPr>
          <w:rFonts w:ascii="Book Antiqua" w:hAnsi="Book Antiqua"/>
        </w:rPr>
      </w:pPr>
      <w:r w:rsidRPr="00447752">
        <w:rPr>
          <w:rFonts w:ascii="Book Antiqua" w:hAnsi="Book Antiqua"/>
        </w:rPr>
        <w:t>Document Number From (Optional)  - Document Sequence Value Range From</w:t>
      </w:r>
    </w:p>
    <w:p w:rsidR="00E176FB" w:rsidRPr="00447752" w:rsidRDefault="00E176FB" w:rsidP="008063E5">
      <w:pPr>
        <w:pStyle w:val="ListParagraph"/>
        <w:numPr>
          <w:ilvl w:val="0"/>
          <w:numId w:val="33"/>
        </w:numPr>
        <w:jc w:val="both"/>
        <w:rPr>
          <w:rFonts w:ascii="Book Antiqua" w:hAnsi="Book Antiqua"/>
        </w:rPr>
      </w:pPr>
      <w:r w:rsidRPr="00447752">
        <w:rPr>
          <w:rFonts w:ascii="Book Antiqua" w:hAnsi="Book Antiqua"/>
        </w:rPr>
        <w:t>Document Number To (Optional) - Document Sequence Value Range To</w:t>
      </w:r>
    </w:p>
    <w:p w:rsidR="00E176FB" w:rsidRPr="00447752" w:rsidRDefault="00E176FB" w:rsidP="008063E5">
      <w:pPr>
        <w:pStyle w:val="ListParagraph"/>
        <w:numPr>
          <w:ilvl w:val="0"/>
          <w:numId w:val="33"/>
        </w:numPr>
        <w:jc w:val="both"/>
        <w:rPr>
          <w:rFonts w:ascii="Book Antiqua" w:hAnsi="Book Antiqua"/>
        </w:rPr>
      </w:pPr>
      <w:r w:rsidRPr="00447752">
        <w:rPr>
          <w:rFonts w:ascii="Book Antiqua" w:hAnsi="Book Antiqua"/>
        </w:rPr>
        <w:t>Transaction Date From (Optional)- Transaction Date Range From</w:t>
      </w:r>
    </w:p>
    <w:p w:rsidR="00E176FB" w:rsidRPr="00447752" w:rsidRDefault="00E176FB" w:rsidP="008063E5">
      <w:pPr>
        <w:pStyle w:val="ListParagraph"/>
        <w:numPr>
          <w:ilvl w:val="0"/>
          <w:numId w:val="33"/>
        </w:numPr>
        <w:jc w:val="both"/>
        <w:rPr>
          <w:rFonts w:ascii="Book Antiqua" w:hAnsi="Book Antiqua"/>
        </w:rPr>
      </w:pPr>
      <w:r w:rsidRPr="00447752">
        <w:rPr>
          <w:rFonts w:ascii="Book Antiqua" w:hAnsi="Book Antiqua"/>
        </w:rPr>
        <w:t xml:space="preserve">Transaction Date To (Optional)- </w:t>
      </w:r>
      <w:r w:rsidR="00AB34BE" w:rsidRPr="00447752">
        <w:rPr>
          <w:rFonts w:ascii="Book Antiqua" w:hAnsi="Book Antiqua"/>
        </w:rPr>
        <w:t>T</w:t>
      </w:r>
      <w:r w:rsidRPr="00447752">
        <w:rPr>
          <w:rFonts w:ascii="Book Antiqua" w:hAnsi="Book Antiqua"/>
        </w:rPr>
        <w:t>ransaction Date Range To</w:t>
      </w:r>
    </w:p>
    <w:p w:rsidR="00E176FB" w:rsidRPr="00447752" w:rsidRDefault="00E176FB" w:rsidP="008063E5">
      <w:pPr>
        <w:pStyle w:val="ListParagraph"/>
        <w:numPr>
          <w:ilvl w:val="0"/>
          <w:numId w:val="33"/>
        </w:numPr>
        <w:jc w:val="both"/>
        <w:rPr>
          <w:rFonts w:ascii="Book Antiqua" w:hAnsi="Book Antiqua"/>
        </w:rPr>
      </w:pPr>
      <w:r w:rsidRPr="00447752">
        <w:rPr>
          <w:rFonts w:ascii="Book Antiqua" w:hAnsi="Book Antiqua"/>
        </w:rPr>
        <w:t>Customer Number (Optional) - List of Values displaying the Customers.</w:t>
      </w:r>
    </w:p>
    <w:p w:rsidR="001E0717" w:rsidRPr="00447752" w:rsidRDefault="001E0717" w:rsidP="00977C29">
      <w:pPr>
        <w:jc w:val="both"/>
        <w:rPr>
          <w:rFonts w:ascii="Book Antiqua" w:hAnsi="Book Antiqua"/>
          <w:i/>
          <w:sz w:val="20"/>
          <w:szCs w:val="20"/>
          <w:lang w:val="en-GB"/>
        </w:rPr>
      </w:pPr>
    </w:p>
    <w:p w:rsidR="00CF3D45" w:rsidRDefault="00CF3D45" w:rsidP="00CF3D45">
      <w:pPr>
        <w:jc w:val="both"/>
        <w:rPr>
          <w:rFonts w:ascii="Book Antiqua" w:hAnsi="Book Antiqua"/>
        </w:rPr>
      </w:pPr>
      <w:r w:rsidRPr="00447752">
        <w:rPr>
          <w:rFonts w:ascii="Book Antiqua" w:hAnsi="Book Antiqua"/>
        </w:rPr>
        <w:t>Output of the report should be generated in PDF format.</w:t>
      </w:r>
    </w:p>
    <w:p w:rsidR="00E13C67" w:rsidRDefault="00E13C67" w:rsidP="00CF3D45">
      <w:pPr>
        <w:jc w:val="both"/>
        <w:rPr>
          <w:rFonts w:ascii="Book Antiqua" w:hAnsi="Book Antiqua"/>
        </w:rPr>
      </w:pPr>
    </w:p>
    <w:p w:rsidR="00E13C67" w:rsidRDefault="00E13C67" w:rsidP="00CF3D45">
      <w:pPr>
        <w:jc w:val="both"/>
        <w:rPr>
          <w:rFonts w:ascii="Book Antiqua" w:hAnsi="Book Antiqua"/>
        </w:rPr>
      </w:pPr>
      <w:r>
        <w:rPr>
          <w:noProof/>
        </w:rPr>
        <w:lastRenderedPageBreak/>
        <w:drawing>
          <wp:inline distT="0" distB="0" distL="0" distR="0">
            <wp:extent cx="5731510" cy="3054350"/>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3054350"/>
                    </a:xfrm>
                    <a:prstGeom prst="rect">
                      <a:avLst/>
                    </a:prstGeom>
                  </pic:spPr>
                </pic:pic>
              </a:graphicData>
            </a:graphic>
          </wp:inline>
        </w:drawing>
      </w:r>
    </w:p>
    <w:p w:rsidR="00E13C67" w:rsidRDefault="00E13C67" w:rsidP="00CF3D45">
      <w:pPr>
        <w:jc w:val="both"/>
        <w:rPr>
          <w:rFonts w:ascii="Book Antiqua" w:hAnsi="Book Antiqua"/>
        </w:rPr>
      </w:pPr>
    </w:p>
    <w:p w:rsidR="00E13C67" w:rsidRDefault="00E13C67" w:rsidP="00CF3D45">
      <w:pPr>
        <w:jc w:val="both"/>
        <w:rPr>
          <w:rFonts w:ascii="Book Antiqua" w:hAnsi="Book Antiqua"/>
        </w:rPr>
      </w:pPr>
      <w:r>
        <w:rPr>
          <w:rFonts w:ascii="Book Antiqua" w:hAnsi="Book Antiqua"/>
        </w:rPr>
        <w:t xml:space="preserve">In case of Services, Triplicate Copy will not be available in report. </w:t>
      </w:r>
    </w:p>
    <w:p w:rsidR="00E13C67" w:rsidRDefault="00E13C67" w:rsidP="00CF3D45">
      <w:pPr>
        <w:jc w:val="both"/>
        <w:rPr>
          <w:rFonts w:ascii="Book Antiqua" w:hAnsi="Book Antiqua"/>
        </w:rPr>
      </w:pPr>
      <w:r>
        <w:rPr>
          <w:rFonts w:ascii="Book Antiqua" w:hAnsi="Book Antiqua"/>
        </w:rPr>
        <w:t>Also, the Unit of Measurement will be ’Others’.</w:t>
      </w:r>
    </w:p>
    <w:p w:rsidR="00E13C67" w:rsidRPr="00447752" w:rsidRDefault="00E13C67" w:rsidP="00CF3D45">
      <w:pPr>
        <w:jc w:val="both"/>
        <w:rPr>
          <w:rFonts w:ascii="Book Antiqua" w:hAnsi="Book Antiqua"/>
        </w:rPr>
      </w:pPr>
    </w:p>
    <w:p w:rsidR="004B5F73" w:rsidRPr="00447752" w:rsidRDefault="004B5F73" w:rsidP="00CF3D45">
      <w:pPr>
        <w:jc w:val="both"/>
        <w:rPr>
          <w:rFonts w:ascii="Book Antiqua" w:hAnsi="Book Antiqua"/>
        </w:rPr>
      </w:pPr>
    </w:p>
    <w:p w:rsidR="004B5F73" w:rsidRDefault="004B5F73" w:rsidP="00CF3D45">
      <w:pPr>
        <w:jc w:val="both"/>
        <w:rPr>
          <w:rFonts w:ascii="Book Antiqua" w:hAnsi="Book Antiqua"/>
        </w:rPr>
      </w:pPr>
      <w:r w:rsidRPr="00447752">
        <w:rPr>
          <w:rFonts w:ascii="Book Antiqua" w:hAnsi="Book Antiqua"/>
          <w:noProof/>
        </w:rPr>
        <w:drawing>
          <wp:inline distT="0" distB="0" distL="0" distR="0">
            <wp:extent cx="5731510" cy="305435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1510" cy="3054350"/>
                    </a:xfrm>
                    <a:prstGeom prst="rect">
                      <a:avLst/>
                    </a:prstGeom>
                  </pic:spPr>
                </pic:pic>
              </a:graphicData>
            </a:graphic>
          </wp:inline>
        </w:drawing>
      </w: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CF3D45">
      <w:pPr>
        <w:jc w:val="both"/>
        <w:rPr>
          <w:rFonts w:ascii="Book Antiqua" w:hAnsi="Book Antiqua"/>
        </w:rPr>
      </w:pPr>
    </w:p>
    <w:p w:rsidR="00E13C67" w:rsidRDefault="00E13C67" w:rsidP="00E13C67">
      <w:pPr>
        <w:jc w:val="both"/>
        <w:rPr>
          <w:rFonts w:ascii="Book Antiqua" w:hAnsi="Book Antiqua"/>
        </w:rPr>
      </w:pPr>
      <w:r>
        <w:rPr>
          <w:rFonts w:ascii="Book Antiqua" w:hAnsi="Book Antiqua"/>
        </w:rPr>
        <w:lastRenderedPageBreak/>
        <w:t>Bill of Supply will be generated, if 0 amount GST is applied to transaction.</w:t>
      </w:r>
    </w:p>
    <w:p w:rsidR="00E13C67" w:rsidRDefault="00E13C67" w:rsidP="00CF3D45">
      <w:pPr>
        <w:jc w:val="both"/>
        <w:rPr>
          <w:rFonts w:ascii="Book Antiqua" w:hAnsi="Book Antiqua"/>
        </w:rPr>
      </w:pPr>
    </w:p>
    <w:p w:rsidR="00E13C67" w:rsidRPr="00447752" w:rsidRDefault="00E13C67" w:rsidP="00CF3D45">
      <w:pPr>
        <w:jc w:val="both"/>
        <w:rPr>
          <w:rFonts w:ascii="Book Antiqua" w:hAnsi="Book Antiqua"/>
        </w:rPr>
      </w:pPr>
      <w:r>
        <w:rPr>
          <w:noProof/>
        </w:rPr>
        <w:drawing>
          <wp:inline distT="0" distB="0" distL="0" distR="0">
            <wp:extent cx="5731510" cy="305435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1510" cy="3054350"/>
                    </a:xfrm>
                    <a:prstGeom prst="rect">
                      <a:avLst/>
                    </a:prstGeom>
                  </pic:spPr>
                </pic:pic>
              </a:graphicData>
            </a:graphic>
          </wp:inline>
        </w:drawing>
      </w:r>
    </w:p>
    <w:p w:rsidR="00CF3D45" w:rsidRPr="00447752" w:rsidRDefault="00CF3D45" w:rsidP="00977C29">
      <w:pPr>
        <w:jc w:val="both"/>
        <w:rPr>
          <w:rFonts w:ascii="Book Antiqua" w:hAnsi="Book Antiqua"/>
          <w:i/>
          <w:sz w:val="20"/>
          <w:szCs w:val="20"/>
          <w:lang w:val="en-GB"/>
        </w:rPr>
      </w:pPr>
    </w:p>
    <w:p w:rsidR="00817516" w:rsidRPr="00447752" w:rsidRDefault="00B33596" w:rsidP="00677BC6">
      <w:pPr>
        <w:pStyle w:val="Heading3"/>
        <w:rPr>
          <w:rFonts w:ascii="Book Antiqua" w:hAnsi="Book Antiqua"/>
        </w:rPr>
      </w:pPr>
      <w:bookmarkStart w:id="31" w:name="_Toc9692471"/>
      <w:r w:rsidRPr="00447752">
        <w:rPr>
          <w:rFonts w:ascii="Book Antiqua" w:hAnsi="Book Antiqua"/>
        </w:rPr>
        <w:t>FCI GST AR Credit Note/Debit Note Report</w:t>
      </w:r>
      <w:bookmarkEnd w:id="31"/>
    </w:p>
    <w:p w:rsidR="00817516" w:rsidRPr="00447752" w:rsidRDefault="00817516" w:rsidP="00817516">
      <w:pPr>
        <w:rPr>
          <w:rFonts w:ascii="Book Antiqua" w:hAnsi="Book Antiqua"/>
        </w:rPr>
      </w:pPr>
    </w:p>
    <w:p w:rsidR="00AB34BE" w:rsidRPr="00447752" w:rsidRDefault="00AB34BE" w:rsidP="008063E5">
      <w:pPr>
        <w:pStyle w:val="ListParagraph"/>
        <w:numPr>
          <w:ilvl w:val="0"/>
          <w:numId w:val="32"/>
        </w:numPr>
        <w:rPr>
          <w:rFonts w:ascii="Book Antiqua" w:hAnsi="Book Antiqua"/>
        </w:rPr>
      </w:pPr>
      <w:r w:rsidRPr="00447752">
        <w:rPr>
          <w:rFonts w:ascii="Book Antiqua" w:hAnsi="Book Antiqua"/>
        </w:rPr>
        <w:t xml:space="preserve">Whenever Credit Memo or Debit Memo is applied to Tax Invoice/ Bill of Supply a Credit Note/ Debit Note must be issued to the Customer. </w:t>
      </w:r>
    </w:p>
    <w:p w:rsidR="0023122F" w:rsidRPr="00447752" w:rsidRDefault="00AB34BE" w:rsidP="00AB34BE">
      <w:pPr>
        <w:spacing w:after="160" w:line="259" w:lineRule="auto"/>
        <w:rPr>
          <w:rFonts w:ascii="Book Antiqua" w:hAnsi="Book Antiqua"/>
        </w:rPr>
      </w:pPr>
      <w:r w:rsidRPr="00447752">
        <w:rPr>
          <w:rFonts w:ascii="Book Antiqua" w:hAnsi="Book Antiqua"/>
        </w:rPr>
        <w:t>Therefore for ensuring GST compliance, FCI is required to issue the Credit Note/ Debit note as the case be.</w:t>
      </w:r>
    </w:p>
    <w:p w:rsidR="00AB34BE" w:rsidRPr="00447752" w:rsidRDefault="00AB34BE" w:rsidP="008063E5">
      <w:pPr>
        <w:pStyle w:val="ListParagraph"/>
        <w:numPr>
          <w:ilvl w:val="0"/>
          <w:numId w:val="26"/>
        </w:numPr>
        <w:spacing w:after="0"/>
        <w:jc w:val="both"/>
        <w:rPr>
          <w:rFonts w:ascii="Book Antiqua" w:hAnsi="Book Antiqua"/>
          <w:lang w:val="en-US"/>
        </w:rPr>
      </w:pPr>
      <w:r w:rsidRPr="00447752">
        <w:rPr>
          <w:rFonts w:ascii="Book Antiqua" w:hAnsi="Book Antiqua"/>
          <w:lang w:val="en-US"/>
        </w:rPr>
        <w:t>Only the Credit Note where GST is applied and said CM is directly applied on a GST invoice will be picked in the report.</w:t>
      </w:r>
    </w:p>
    <w:p w:rsidR="00AB34BE" w:rsidRPr="00447752" w:rsidRDefault="00AB34BE" w:rsidP="008063E5">
      <w:pPr>
        <w:pStyle w:val="ListParagraph"/>
        <w:numPr>
          <w:ilvl w:val="0"/>
          <w:numId w:val="26"/>
        </w:numPr>
        <w:spacing w:after="0"/>
        <w:jc w:val="both"/>
        <w:rPr>
          <w:rFonts w:ascii="Book Antiqua" w:hAnsi="Book Antiqua"/>
          <w:lang w:val="en-US"/>
        </w:rPr>
      </w:pPr>
      <w:r w:rsidRPr="00447752">
        <w:rPr>
          <w:rFonts w:ascii="Book Antiqua" w:hAnsi="Book Antiqua"/>
          <w:lang w:val="en-US"/>
        </w:rPr>
        <w:t xml:space="preserve">Only the Debit Note where GST is applied and said DM is referred to a GST Invoice will be picked in the report (Based on transaction entered at </w:t>
      </w:r>
      <w:r w:rsidRPr="00447752">
        <w:rPr>
          <w:rFonts w:ascii="Book Antiqua" w:hAnsi="Book Antiqua"/>
          <w:b/>
          <w:lang w:val="en-US"/>
        </w:rPr>
        <w:t>Cross Reference</w:t>
      </w:r>
      <w:r w:rsidRPr="00447752">
        <w:rPr>
          <w:rFonts w:ascii="Book Antiqua" w:hAnsi="Book Antiqua"/>
          <w:lang w:val="en-US"/>
        </w:rPr>
        <w:t xml:space="preserve"> field under </w:t>
      </w:r>
      <w:r w:rsidRPr="00447752">
        <w:rPr>
          <w:rFonts w:ascii="Book Antiqua" w:hAnsi="Book Antiqua"/>
          <w:b/>
          <w:lang w:val="en-US"/>
        </w:rPr>
        <w:t>More</w:t>
      </w:r>
      <w:r w:rsidRPr="00447752">
        <w:rPr>
          <w:rFonts w:ascii="Book Antiqua" w:hAnsi="Book Antiqua"/>
          <w:lang w:val="en-US"/>
        </w:rPr>
        <w:t xml:space="preserve"> tab).</w:t>
      </w:r>
    </w:p>
    <w:p w:rsidR="00AB34BE" w:rsidRPr="00447752" w:rsidRDefault="00AB34BE" w:rsidP="008063E5">
      <w:pPr>
        <w:pStyle w:val="ListParagraph"/>
        <w:numPr>
          <w:ilvl w:val="0"/>
          <w:numId w:val="26"/>
        </w:numPr>
        <w:jc w:val="both"/>
        <w:rPr>
          <w:rFonts w:ascii="Book Antiqua" w:hAnsi="Book Antiqua"/>
        </w:rPr>
      </w:pPr>
      <w:r w:rsidRPr="00447752">
        <w:rPr>
          <w:rFonts w:ascii="Book Antiqua" w:hAnsi="Book Antiqua"/>
        </w:rPr>
        <w:t xml:space="preserve">Report Heading will be </w:t>
      </w:r>
      <w:r w:rsidRPr="00447752">
        <w:rPr>
          <w:rFonts w:ascii="Book Antiqua" w:hAnsi="Book Antiqua"/>
          <w:b/>
        </w:rPr>
        <w:t>Credit Note</w:t>
      </w:r>
      <w:r w:rsidRPr="00447752">
        <w:rPr>
          <w:rFonts w:ascii="Book Antiqua" w:hAnsi="Book Antiqua"/>
        </w:rPr>
        <w:t xml:space="preserve"> if ‘CREDIT MEMO’ Transaction Type selected &amp; will be </w:t>
      </w:r>
      <w:r w:rsidRPr="00447752">
        <w:rPr>
          <w:rFonts w:ascii="Book Antiqua" w:hAnsi="Book Antiqua"/>
          <w:b/>
        </w:rPr>
        <w:t>Debit Note</w:t>
      </w:r>
      <w:r w:rsidRPr="00447752">
        <w:rPr>
          <w:rFonts w:ascii="Book Antiqua" w:hAnsi="Book Antiqua"/>
        </w:rPr>
        <w:t xml:space="preserve"> if ‘DEBIT MEMO’ type transaction Type selected</w:t>
      </w:r>
    </w:p>
    <w:p w:rsidR="00AB34BE" w:rsidRPr="00447752" w:rsidRDefault="00AB34BE" w:rsidP="008063E5">
      <w:pPr>
        <w:pStyle w:val="ListParagraph"/>
        <w:numPr>
          <w:ilvl w:val="0"/>
          <w:numId w:val="26"/>
        </w:numPr>
        <w:rPr>
          <w:rFonts w:ascii="Book Antiqua" w:hAnsi="Book Antiqua"/>
          <w:lang w:val="en-US"/>
        </w:rPr>
      </w:pPr>
      <w:r w:rsidRPr="00447752">
        <w:rPr>
          <w:rFonts w:ascii="Book Antiqua" w:hAnsi="Book Antiqua"/>
          <w:lang w:val="en-US"/>
        </w:rPr>
        <w:t>Detail Section of the report will display only in case the CN/DN are applied to an GST Transaction otherwise message will be displayed- “</w:t>
      </w:r>
      <w:r w:rsidRPr="00447752">
        <w:rPr>
          <w:rFonts w:ascii="Book Antiqua" w:hAnsi="Book Antiqua"/>
          <w:color w:val="000000"/>
          <w:sz w:val="20"/>
          <w:szCs w:val="20"/>
        </w:rPr>
        <w:t>Details are not displayed as Debit Note/Credit note is Un-applied or Applied to a Non GST transaction.</w:t>
      </w:r>
    </w:p>
    <w:p w:rsidR="00AB34BE" w:rsidRPr="00447752" w:rsidRDefault="00AB34BE" w:rsidP="00AB34BE">
      <w:pPr>
        <w:pStyle w:val="ListParagraph"/>
        <w:spacing w:after="0"/>
        <w:ind w:left="1080"/>
        <w:jc w:val="both"/>
        <w:rPr>
          <w:rFonts w:ascii="Book Antiqua" w:hAnsi="Book Antiqua"/>
          <w:lang w:val="en-US"/>
        </w:rPr>
      </w:pPr>
    </w:p>
    <w:p w:rsidR="00AB34BE" w:rsidRPr="00447752" w:rsidRDefault="00AB34BE" w:rsidP="00AB34BE">
      <w:pPr>
        <w:spacing w:after="160" w:line="259" w:lineRule="auto"/>
        <w:rPr>
          <w:rFonts w:ascii="Book Antiqua" w:hAnsi="Book Antiqua"/>
          <w:b/>
          <w:sz w:val="36"/>
          <w:szCs w:val="36"/>
        </w:rPr>
      </w:pPr>
    </w:p>
    <w:p w:rsidR="00B33596" w:rsidRPr="00447752" w:rsidRDefault="00B33596" w:rsidP="00344558">
      <w:pPr>
        <w:spacing w:after="160" w:line="259" w:lineRule="auto"/>
        <w:rPr>
          <w:rFonts w:ascii="Book Antiqua" w:hAnsi="Book Antiqua"/>
          <w:b/>
          <w:sz w:val="36"/>
          <w:szCs w:val="36"/>
        </w:rPr>
      </w:pPr>
      <w:r w:rsidRPr="00447752">
        <w:rPr>
          <w:rFonts w:ascii="Book Antiqua" w:hAnsi="Book Antiqua"/>
          <w:noProof/>
        </w:rPr>
        <w:lastRenderedPageBreak/>
        <w:drawing>
          <wp:inline distT="0" distB="0" distL="0" distR="0">
            <wp:extent cx="5731510" cy="322262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31510" cy="3222625"/>
                    </a:xfrm>
                    <a:prstGeom prst="rect">
                      <a:avLst/>
                    </a:prstGeom>
                  </pic:spPr>
                </pic:pic>
              </a:graphicData>
            </a:graphic>
          </wp:inline>
        </w:drawing>
      </w:r>
    </w:p>
    <w:p w:rsidR="00AB34BE" w:rsidRPr="00447752" w:rsidRDefault="00AB34BE" w:rsidP="00AB34BE">
      <w:pPr>
        <w:jc w:val="both"/>
        <w:rPr>
          <w:rFonts w:ascii="Book Antiqua" w:hAnsi="Book Antiqua"/>
          <w:noProof/>
        </w:rPr>
      </w:pPr>
      <w:r w:rsidRPr="00447752">
        <w:rPr>
          <w:rFonts w:ascii="Book Antiqua" w:hAnsi="Book Antiqua"/>
          <w:noProof/>
        </w:rPr>
        <w:t>Report Parameters-</w:t>
      </w:r>
    </w:p>
    <w:p w:rsidR="00AB34BE" w:rsidRPr="00447752" w:rsidRDefault="00AB34BE" w:rsidP="00AB34BE">
      <w:pPr>
        <w:jc w:val="both"/>
        <w:rPr>
          <w:rFonts w:ascii="Book Antiqua" w:hAnsi="Book Antiqua"/>
          <w:noProof/>
        </w:rPr>
      </w:pPr>
    </w:p>
    <w:p w:rsidR="00AB34BE" w:rsidRPr="00447752" w:rsidRDefault="00AB34BE" w:rsidP="008063E5">
      <w:pPr>
        <w:pStyle w:val="ListParagraph"/>
        <w:numPr>
          <w:ilvl w:val="0"/>
          <w:numId w:val="33"/>
        </w:numPr>
        <w:jc w:val="both"/>
        <w:rPr>
          <w:rFonts w:ascii="Book Antiqua" w:hAnsi="Book Antiqua"/>
        </w:rPr>
      </w:pPr>
      <w:r w:rsidRPr="00447752">
        <w:rPr>
          <w:rFonts w:ascii="Book Antiqua" w:hAnsi="Book Antiqua"/>
        </w:rPr>
        <w:t xml:space="preserve">Transaction Type (Mandatory) - List of AR Transaction Type </w:t>
      </w:r>
    </w:p>
    <w:p w:rsidR="00AB34BE" w:rsidRPr="00447752" w:rsidRDefault="00AB34BE" w:rsidP="008063E5">
      <w:pPr>
        <w:pStyle w:val="ListParagraph"/>
        <w:numPr>
          <w:ilvl w:val="0"/>
          <w:numId w:val="33"/>
        </w:numPr>
        <w:jc w:val="both"/>
        <w:rPr>
          <w:rFonts w:ascii="Book Antiqua" w:hAnsi="Book Antiqua"/>
        </w:rPr>
      </w:pPr>
      <w:r w:rsidRPr="00447752">
        <w:rPr>
          <w:rFonts w:ascii="Book Antiqua" w:hAnsi="Book Antiqua"/>
        </w:rPr>
        <w:t>Document Number From (Optional)  - Document Sequence Value Range From</w:t>
      </w:r>
    </w:p>
    <w:p w:rsidR="00AB34BE" w:rsidRPr="00447752" w:rsidRDefault="00AB34BE" w:rsidP="008063E5">
      <w:pPr>
        <w:pStyle w:val="ListParagraph"/>
        <w:numPr>
          <w:ilvl w:val="0"/>
          <w:numId w:val="33"/>
        </w:numPr>
        <w:jc w:val="both"/>
        <w:rPr>
          <w:rFonts w:ascii="Book Antiqua" w:hAnsi="Book Antiqua"/>
        </w:rPr>
      </w:pPr>
      <w:r w:rsidRPr="00447752">
        <w:rPr>
          <w:rFonts w:ascii="Book Antiqua" w:hAnsi="Book Antiqua"/>
        </w:rPr>
        <w:t>Document Number To (Optional) - Document Sequence Value Range To</w:t>
      </w:r>
    </w:p>
    <w:p w:rsidR="00AB34BE" w:rsidRPr="00447752" w:rsidRDefault="00AB34BE" w:rsidP="008063E5">
      <w:pPr>
        <w:pStyle w:val="ListParagraph"/>
        <w:numPr>
          <w:ilvl w:val="0"/>
          <w:numId w:val="33"/>
        </w:numPr>
        <w:jc w:val="both"/>
        <w:rPr>
          <w:rFonts w:ascii="Book Antiqua" w:hAnsi="Book Antiqua"/>
        </w:rPr>
      </w:pPr>
      <w:r w:rsidRPr="00447752">
        <w:rPr>
          <w:rFonts w:ascii="Book Antiqua" w:hAnsi="Book Antiqua"/>
        </w:rPr>
        <w:t>Transaction Date From (Optional)- Transaction Date Range From</w:t>
      </w:r>
    </w:p>
    <w:p w:rsidR="00AB34BE" w:rsidRPr="00447752" w:rsidRDefault="00AB34BE" w:rsidP="008063E5">
      <w:pPr>
        <w:pStyle w:val="ListParagraph"/>
        <w:numPr>
          <w:ilvl w:val="0"/>
          <w:numId w:val="33"/>
        </w:numPr>
        <w:jc w:val="both"/>
        <w:rPr>
          <w:rFonts w:ascii="Book Antiqua" w:hAnsi="Book Antiqua"/>
        </w:rPr>
      </w:pPr>
      <w:r w:rsidRPr="00447752">
        <w:rPr>
          <w:rFonts w:ascii="Book Antiqua" w:hAnsi="Book Antiqua"/>
        </w:rPr>
        <w:t>Transaction Date To (Optional)- Transaction Date Range To</w:t>
      </w:r>
    </w:p>
    <w:p w:rsidR="00AB34BE" w:rsidRPr="00447752" w:rsidRDefault="00AB34BE" w:rsidP="008063E5">
      <w:pPr>
        <w:pStyle w:val="ListParagraph"/>
        <w:numPr>
          <w:ilvl w:val="0"/>
          <w:numId w:val="33"/>
        </w:numPr>
        <w:jc w:val="both"/>
        <w:rPr>
          <w:rFonts w:ascii="Book Antiqua" w:hAnsi="Book Antiqua"/>
        </w:rPr>
      </w:pPr>
      <w:r w:rsidRPr="00447752">
        <w:rPr>
          <w:rFonts w:ascii="Book Antiqua" w:hAnsi="Book Antiqua"/>
        </w:rPr>
        <w:t>Customer Number (Optional) - List of Values displaying the Customers.</w:t>
      </w:r>
    </w:p>
    <w:p w:rsidR="001F119F" w:rsidRPr="00447752" w:rsidRDefault="001F119F" w:rsidP="001F119F">
      <w:pPr>
        <w:jc w:val="both"/>
        <w:rPr>
          <w:rFonts w:ascii="Book Antiqua" w:hAnsi="Book Antiqua"/>
        </w:rPr>
      </w:pPr>
      <w:r w:rsidRPr="00447752">
        <w:rPr>
          <w:rFonts w:ascii="Book Antiqua" w:hAnsi="Book Antiqua"/>
        </w:rPr>
        <w:t>Output of the report should be generated in PDF format.</w:t>
      </w:r>
    </w:p>
    <w:p w:rsidR="001F119F" w:rsidRPr="00447752" w:rsidRDefault="001F119F" w:rsidP="001F119F">
      <w:pPr>
        <w:jc w:val="both"/>
        <w:rPr>
          <w:rFonts w:ascii="Book Antiqua" w:hAnsi="Book Antiqua"/>
        </w:rPr>
      </w:pPr>
    </w:p>
    <w:p w:rsidR="009250F0" w:rsidRDefault="009D165A" w:rsidP="00344558">
      <w:pPr>
        <w:spacing w:after="160" w:line="259" w:lineRule="auto"/>
        <w:rPr>
          <w:rFonts w:ascii="Book Antiqua" w:hAnsi="Book Antiqua"/>
          <w:b/>
          <w:sz w:val="36"/>
          <w:szCs w:val="36"/>
        </w:rPr>
      </w:pPr>
      <w:r>
        <w:rPr>
          <w:rFonts w:ascii="Book Antiqua" w:hAnsi="Book Antiqua"/>
          <w:b/>
          <w:noProof/>
          <w:sz w:val="36"/>
          <w:szCs w:val="36"/>
        </w:rPr>
        <w:drawing>
          <wp:inline distT="0" distB="0" distL="0" distR="0">
            <wp:extent cx="5731510" cy="3118028"/>
            <wp:effectExtent l="19050" t="0" r="254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108"/>
                    <a:srcRect/>
                    <a:stretch>
                      <a:fillRect/>
                    </a:stretch>
                  </pic:blipFill>
                  <pic:spPr bwMode="auto">
                    <a:xfrm>
                      <a:off x="0" y="0"/>
                      <a:ext cx="5731510" cy="3118028"/>
                    </a:xfrm>
                    <a:prstGeom prst="rect">
                      <a:avLst/>
                    </a:prstGeom>
                    <a:noFill/>
                    <a:ln w="9525">
                      <a:noFill/>
                      <a:miter lim="800000"/>
                      <a:headEnd/>
                      <a:tailEnd/>
                    </a:ln>
                  </pic:spPr>
                </pic:pic>
              </a:graphicData>
            </a:graphic>
          </wp:inline>
        </w:drawing>
      </w:r>
    </w:p>
    <w:p w:rsidR="009250F0" w:rsidRDefault="004A476C" w:rsidP="00344558">
      <w:pPr>
        <w:spacing w:after="160" w:line="259" w:lineRule="auto"/>
        <w:rPr>
          <w:rFonts w:ascii="Book Antiqua" w:hAnsi="Book Antiqua"/>
          <w:b/>
          <w:sz w:val="36"/>
          <w:szCs w:val="36"/>
        </w:rPr>
      </w:pPr>
      <w:r>
        <w:rPr>
          <w:rFonts w:ascii="Book Antiqua" w:hAnsi="Book Antiqua"/>
          <w:b/>
          <w:noProof/>
          <w:sz w:val="36"/>
          <w:szCs w:val="36"/>
        </w:rPr>
        <w:lastRenderedPageBreak/>
        <w:drawing>
          <wp:inline distT="0" distB="0" distL="0" distR="0">
            <wp:extent cx="5731510" cy="3436488"/>
            <wp:effectExtent l="19050" t="0" r="254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109"/>
                    <a:srcRect/>
                    <a:stretch>
                      <a:fillRect/>
                    </a:stretch>
                  </pic:blipFill>
                  <pic:spPr bwMode="auto">
                    <a:xfrm>
                      <a:off x="0" y="0"/>
                      <a:ext cx="5731510" cy="3436488"/>
                    </a:xfrm>
                    <a:prstGeom prst="rect">
                      <a:avLst/>
                    </a:prstGeom>
                    <a:noFill/>
                    <a:ln w="9525">
                      <a:noFill/>
                      <a:miter lim="800000"/>
                      <a:headEnd/>
                      <a:tailEnd/>
                    </a:ln>
                  </pic:spPr>
                </pic:pic>
              </a:graphicData>
            </a:graphic>
          </wp:inline>
        </w:drawing>
      </w:r>
    </w:p>
    <w:p w:rsidR="0069511D" w:rsidRDefault="0069511D" w:rsidP="00344558">
      <w:pPr>
        <w:spacing w:after="160" w:line="259" w:lineRule="auto"/>
        <w:rPr>
          <w:rFonts w:ascii="Book Antiqua" w:hAnsi="Book Antiqua"/>
          <w:b/>
          <w:sz w:val="36"/>
          <w:szCs w:val="36"/>
        </w:rPr>
      </w:pPr>
    </w:p>
    <w:p w:rsidR="0069511D" w:rsidRDefault="0069511D" w:rsidP="00344558">
      <w:pPr>
        <w:spacing w:after="160" w:line="259" w:lineRule="auto"/>
        <w:rPr>
          <w:rFonts w:ascii="Book Antiqua" w:hAnsi="Book Antiqua"/>
          <w:b/>
          <w:sz w:val="36"/>
          <w:szCs w:val="36"/>
        </w:rPr>
      </w:pPr>
    </w:p>
    <w:p w:rsidR="0069511D" w:rsidRDefault="0069511D" w:rsidP="0069511D">
      <w:pPr>
        <w:pStyle w:val="Heading3"/>
        <w:rPr>
          <w:rFonts w:ascii="Book Antiqua" w:hAnsi="Book Antiqua"/>
        </w:rPr>
      </w:pPr>
      <w:bookmarkStart w:id="32" w:name="_Toc9692472"/>
      <w:r w:rsidRPr="0069511D">
        <w:rPr>
          <w:rFonts w:ascii="Book Antiqua" w:hAnsi="Book Antiqua"/>
        </w:rPr>
        <w:t>FCI GST AR Advance Receipt Voucher</w:t>
      </w:r>
      <w:bookmarkEnd w:id="32"/>
    </w:p>
    <w:p w:rsidR="0069511D" w:rsidRDefault="0069511D" w:rsidP="0069511D"/>
    <w:p w:rsidR="0069511D" w:rsidRDefault="0069511D" w:rsidP="0069511D">
      <w:pPr>
        <w:pStyle w:val="ListParagraph"/>
        <w:numPr>
          <w:ilvl w:val="0"/>
          <w:numId w:val="32"/>
        </w:numPr>
      </w:pPr>
      <w:r>
        <w:t>Advance received from Customer should be acknowledged by an Advance Receipt Voucher</w:t>
      </w:r>
    </w:p>
    <w:p w:rsidR="0069511D" w:rsidRPr="00E0081C" w:rsidRDefault="0069511D" w:rsidP="0069511D">
      <w:pPr>
        <w:pStyle w:val="ListParagraph"/>
      </w:pPr>
      <w:r>
        <w:t xml:space="preserve">FCI is required to issue </w:t>
      </w:r>
      <w:r w:rsidRPr="004A21C2">
        <w:t>Advance receipt voucher</w:t>
      </w:r>
      <w:r>
        <w:t xml:space="preserve"> to customer whenever the Advance received includes GST. </w:t>
      </w:r>
    </w:p>
    <w:p w:rsidR="0069511D" w:rsidRDefault="0069511D" w:rsidP="0069511D">
      <w:r>
        <w:rPr>
          <w:noProof/>
        </w:rPr>
        <w:drawing>
          <wp:inline distT="0" distB="0" distL="0" distR="0">
            <wp:extent cx="5731510" cy="322262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3222625"/>
                    </a:xfrm>
                    <a:prstGeom prst="rect">
                      <a:avLst/>
                    </a:prstGeom>
                  </pic:spPr>
                </pic:pic>
              </a:graphicData>
            </a:graphic>
          </wp:inline>
        </w:drawing>
      </w:r>
    </w:p>
    <w:p w:rsidR="0069511D" w:rsidRDefault="0069511D" w:rsidP="0069511D"/>
    <w:p w:rsidR="0069511D" w:rsidRDefault="0069511D" w:rsidP="0069511D">
      <w:r>
        <w:lastRenderedPageBreak/>
        <w:t>Report Parameters-</w:t>
      </w:r>
    </w:p>
    <w:p w:rsidR="0069511D" w:rsidRDefault="0069511D" w:rsidP="0069511D"/>
    <w:p w:rsidR="0069511D" w:rsidRDefault="0069511D" w:rsidP="0069511D">
      <w:pPr>
        <w:pStyle w:val="ListParagraph"/>
        <w:numPr>
          <w:ilvl w:val="0"/>
          <w:numId w:val="32"/>
        </w:numPr>
        <w:jc w:val="both"/>
      </w:pPr>
      <w:r>
        <w:t>Receipt GL Date From (Mandatory)- Date Range From</w:t>
      </w:r>
    </w:p>
    <w:p w:rsidR="0069511D" w:rsidRDefault="0069511D" w:rsidP="0069511D">
      <w:pPr>
        <w:pStyle w:val="ListParagraph"/>
        <w:numPr>
          <w:ilvl w:val="0"/>
          <w:numId w:val="32"/>
        </w:numPr>
        <w:jc w:val="both"/>
      </w:pPr>
      <w:r>
        <w:t>Receipt GL Date To (Mandatory)- Date Range To</w:t>
      </w:r>
    </w:p>
    <w:p w:rsidR="0069511D" w:rsidRPr="00F71A9A" w:rsidRDefault="0069511D" w:rsidP="0069511D">
      <w:pPr>
        <w:pStyle w:val="ListParagraph"/>
        <w:numPr>
          <w:ilvl w:val="0"/>
          <w:numId w:val="32"/>
        </w:numPr>
        <w:jc w:val="both"/>
        <w:rPr>
          <w:lang w:val="en-US"/>
        </w:rPr>
      </w:pPr>
      <w:r>
        <w:t>Customer Name (Optional) - List of Value displaying the Customer</w:t>
      </w:r>
    </w:p>
    <w:p w:rsidR="00F71A9A" w:rsidRDefault="00F71A9A" w:rsidP="00F71A9A">
      <w:pPr>
        <w:jc w:val="both"/>
      </w:pPr>
    </w:p>
    <w:p w:rsidR="00F71A9A" w:rsidRPr="00F71A9A" w:rsidRDefault="00F71A9A" w:rsidP="00F71A9A">
      <w:pPr>
        <w:jc w:val="both"/>
      </w:pPr>
      <w:r>
        <w:rPr>
          <w:noProof/>
        </w:rPr>
        <w:drawing>
          <wp:inline distT="0" distB="0" distL="0" distR="0">
            <wp:extent cx="5731510" cy="3054350"/>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31510" cy="3054350"/>
                    </a:xfrm>
                    <a:prstGeom prst="rect">
                      <a:avLst/>
                    </a:prstGeom>
                  </pic:spPr>
                </pic:pic>
              </a:graphicData>
            </a:graphic>
          </wp:inline>
        </w:drawing>
      </w:r>
    </w:p>
    <w:p w:rsidR="0069511D" w:rsidRPr="0069511D" w:rsidRDefault="0069511D" w:rsidP="0069511D"/>
    <w:p w:rsidR="0069511D" w:rsidRDefault="002A6F8E" w:rsidP="00344558">
      <w:pPr>
        <w:spacing w:after="160" w:line="259" w:lineRule="auto"/>
        <w:rPr>
          <w:rFonts w:ascii="Book Antiqua" w:hAnsi="Book Antiqua"/>
          <w:bCs/>
        </w:rPr>
      </w:pPr>
      <w:r w:rsidRPr="002A6F8E">
        <w:rPr>
          <w:rFonts w:ascii="Book Antiqua" w:hAnsi="Book Antiqua"/>
          <w:b/>
        </w:rPr>
        <w:t>Note:</w:t>
      </w:r>
      <w:r w:rsidRPr="002A6F8E">
        <w:rPr>
          <w:rFonts w:ascii="Book Antiqua" w:hAnsi="Book Antiqua"/>
          <w:bCs/>
        </w:rPr>
        <w:t xml:space="preserve"> Post implementation of CR 807, the UOM for below mentioned list of products will reflect</w:t>
      </w:r>
      <w:r w:rsidR="00D76469">
        <w:rPr>
          <w:rFonts w:ascii="Book Antiqua" w:hAnsi="Book Antiqua"/>
          <w:bCs/>
        </w:rPr>
        <w:t xml:space="preserve"> as ‘Others’ OTH in GST reports:</w:t>
      </w:r>
    </w:p>
    <w:p w:rsidR="00D66FFF" w:rsidRDefault="00747949" w:rsidP="00D66FFF">
      <w:pPr>
        <w:spacing w:after="160" w:line="259" w:lineRule="auto"/>
        <w:rPr>
          <w:rFonts w:ascii="Book Antiqua" w:hAnsi="Book Antiqua"/>
          <w:bCs/>
        </w:rPr>
      </w:pPr>
      <w:r w:rsidRPr="00747949">
        <w:rPr>
          <w:rFonts w:ascii="Book Antiqua" w:hAnsi="Book Antiqua"/>
          <w:bCs/>
        </w:rPr>
        <w:t>0601, 0602, 0603, 0604, 0605, 0606, 0626, 0627, 1601, 1602, 1603, 1604, 1605, 1606, 1626, 1627</w:t>
      </w: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D66FFF" w:rsidRDefault="00D66FFF" w:rsidP="00D66FFF">
      <w:pPr>
        <w:spacing w:after="160" w:line="259" w:lineRule="auto"/>
        <w:rPr>
          <w:rFonts w:eastAsiaTheme="majorEastAsia" w:cstheme="majorBidi"/>
          <w:color w:val="1F4D78" w:themeColor="accent1" w:themeShade="7F"/>
        </w:rPr>
      </w:pPr>
    </w:p>
    <w:p w:rsidR="00E95148" w:rsidRPr="00413728" w:rsidRDefault="00413728" w:rsidP="00413728">
      <w:pPr>
        <w:spacing w:after="160" w:line="259" w:lineRule="auto"/>
        <w:rPr>
          <w:rFonts w:eastAsiaTheme="majorEastAsia" w:cstheme="majorBidi"/>
          <w:color w:val="1F4D78" w:themeColor="accent1" w:themeShade="7F"/>
        </w:rPr>
      </w:pPr>
      <w:r>
        <w:br w:type="page"/>
      </w:r>
    </w:p>
    <w:p w:rsidR="00551894" w:rsidRPr="00D66FFF" w:rsidRDefault="00551894" w:rsidP="00D66FFF">
      <w:pPr>
        <w:pStyle w:val="Heading3"/>
        <w:rPr>
          <w:bCs/>
        </w:rPr>
      </w:pPr>
      <w:bookmarkStart w:id="33" w:name="_Toc9692473"/>
      <w:r w:rsidRPr="00D66FFF">
        <w:rPr>
          <w:rFonts w:ascii="Book Antiqua" w:hAnsi="Book Antiqua"/>
        </w:rPr>
        <w:lastRenderedPageBreak/>
        <w:t>FCI GST Outward Supply Register Report:-</w:t>
      </w:r>
      <w:bookmarkEnd w:id="33"/>
    </w:p>
    <w:p w:rsidR="00551894" w:rsidRDefault="00551894" w:rsidP="00551894">
      <w:pPr>
        <w:jc w:val="both"/>
      </w:pPr>
      <w:r>
        <w:t>The Report Parameters</w:t>
      </w:r>
      <w:r w:rsidRPr="002C11B9">
        <w:t xml:space="preserve"> for “</w:t>
      </w:r>
      <w:r>
        <w:t>FCI GST Outward Supply Register</w:t>
      </w:r>
      <w:r w:rsidRPr="002C11B9">
        <w:t xml:space="preserve">” will be </w:t>
      </w:r>
      <w:r>
        <w:t>as Follows:</w:t>
      </w:r>
    </w:p>
    <w:p w:rsidR="00551894" w:rsidRDefault="00551894" w:rsidP="00551894">
      <w:pPr>
        <w:pStyle w:val="ListParagraph"/>
        <w:numPr>
          <w:ilvl w:val="0"/>
          <w:numId w:val="64"/>
        </w:numPr>
        <w:jc w:val="both"/>
      </w:pPr>
      <w:r>
        <w:t>Region (GSTIN)- (Mandatory)- List of Values</w:t>
      </w:r>
    </w:p>
    <w:p w:rsidR="00551894" w:rsidRDefault="00551894" w:rsidP="00551894">
      <w:pPr>
        <w:pStyle w:val="ListParagraph"/>
        <w:numPr>
          <w:ilvl w:val="0"/>
          <w:numId w:val="52"/>
        </w:numPr>
        <w:jc w:val="both"/>
      </w:pPr>
      <w:r>
        <w:t>GL Date From (Mandatory)- GL Date From</w:t>
      </w:r>
    </w:p>
    <w:p w:rsidR="00551894" w:rsidRDefault="00551894" w:rsidP="00551894">
      <w:pPr>
        <w:pStyle w:val="ListParagraph"/>
        <w:numPr>
          <w:ilvl w:val="0"/>
          <w:numId w:val="52"/>
        </w:numPr>
        <w:jc w:val="both"/>
      </w:pPr>
      <w:r>
        <w:t>GL Date To (Mandatory)- GL Date To</w:t>
      </w:r>
    </w:p>
    <w:p w:rsidR="00551894" w:rsidRDefault="00551894" w:rsidP="00551894">
      <w:r>
        <w:rPr>
          <w:noProof/>
        </w:rPr>
        <w:drawing>
          <wp:inline distT="0" distB="0" distL="0" distR="0">
            <wp:extent cx="5727857" cy="3076575"/>
            <wp:effectExtent l="19050" t="0" r="6193" b="0"/>
            <wp:docPr id="1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a:srcRect/>
                    <a:stretch>
                      <a:fillRect/>
                    </a:stretch>
                  </pic:blipFill>
                  <pic:spPr bwMode="auto">
                    <a:xfrm>
                      <a:off x="0" y="0"/>
                      <a:ext cx="5731510" cy="3078537"/>
                    </a:xfrm>
                    <a:prstGeom prst="rect">
                      <a:avLst/>
                    </a:prstGeom>
                    <a:noFill/>
                    <a:ln w="9525">
                      <a:noFill/>
                      <a:miter lim="800000"/>
                      <a:headEnd/>
                      <a:tailEnd/>
                    </a:ln>
                  </pic:spPr>
                </pic:pic>
              </a:graphicData>
            </a:graphic>
          </wp:inline>
        </w:drawing>
      </w:r>
    </w:p>
    <w:p w:rsidR="00551894" w:rsidRDefault="00551894" w:rsidP="00551894">
      <w:pPr>
        <w:pStyle w:val="ListParagraph"/>
        <w:numPr>
          <w:ilvl w:val="0"/>
          <w:numId w:val="65"/>
        </w:numPr>
        <w:rPr>
          <w:lang w:val="en-US"/>
        </w:rPr>
      </w:pPr>
      <w:r>
        <w:rPr>
          <w:lang w:val="en-US"/>
        </w:rPr>
        <w:t xml:space="preserve">Report will be generated for only those AR transactions, GL Journals where GST Sequence no is generated. </w:t>
      </w:r>
    </w:p>
    <w:p w:rsidR="00551894" w:rsidRPr="00AD6CEC" w:rsidRDefault="00551894" w:rsidP="00551894">
      <w:pPr>
        <w:pStyle w:val="ListParagraph"/>
        <w:numPr>
          <w:ilvl w:val="0"/>
          <w:numId w:val="65"/>
        </w:numPr>
        <w:rPr>
          <w:lang w:val="en-US"/>
        </w:rPr>
      </w:pPr>
      <w:r w:rsidRPr="00AD6CEC">
        <w:rPr>
          <w:lang w:val="en-US"/>
        </w:rPr>
        <w:t>Credit note will only be picked in the report post it is applied to any transaction.</w:t>
      </w:r>
    </w:p>
    <w:p w:rsidR="00A251F4" w:rsidRPr="00A251F4" w:rsidRDefault="00A251F4" w:rsidP="00A251F4">
      <w:pPr>
        <w:pStyle w:val="ListParagraph"/>
        <w:numPr>
          <w:ilvl w:val="0"/>
          <w:numId w:val="65"/>
        </w:numPr>
        <w:rPr>
          <w:lang w:val="en-US"/>
        </w:rPr>
      </w:pPr>
      <w:r w:rsidRPr="00A251F4">
        <w:rPr>
          <w:lang w:val="en-US"/>
        </w:rPr>
        <w:t>Report is assign in unit wise responsibility (eg NF11 GST USER,EE11 GST USER)</w:t>
      </w:r>
      <w:r>
        <w:rPr>
          <w:lang w:val="en-US"/>
        </w:rPr>
        <w:t>,</w:t>
      </w:r>
      <w:r w:rsidRPr="00A251F4">
        <w:rPr>
          <w:lang w:val="en-US"/>
        </w:rPr>
        <w:t xml:space="preserve"> FCI Support User</w:t>
      </w:r>
      <w:r>
        <w:rPr>
          <w:lang w:val="en-US"/>
        </w:rPr>
        <w:t xml:space="preserve"> and</w:t>
      </w:r>
      <w:r w:rsidRPr="00A251F4">
        <w:rPr>
          <w:lang w:val="en-US"/>
        </w:rPr>
        <w:t xml:space="preserve"> General user Responsibility(NF11 GENERAL LEDGER USER)</w:t>
      </w:r>
    </w:p>
    <w:p w:rsidR="00551894" w:rsidRDefault="00551894" w:rsidP="00551894">
      <w:pPr>
        <w:pStyle w:val="ListParagraph"/>
        <w:spacing w:after="0"/>
        <w:ind w:left="1310"/>
        <w:jc w:val="both"/>
        <w:rPr>
          <w:lang w:val="en-US"/>
        </w:rPr>
      </w:pPr>
      <w:r w:rsidRPr="00A7196C">
        <w:rPr>
          <w:lang w:val="en-US"/>
        </w:rPr>
        <w:object w:dxaOrig="1534" w:dyaOrig="997">
          <v:shape id="_x0000_i1031" type="#_x0000_t75" style="width:76.85pt;height:49.95pt" o:ole="">
            <v:imagedata r:id="rId113" o:title=""/>
          </v:shape>
          <o:OLEObject Type="Embed" ProgID="Excel.Sheet.8" ShapeID="_x0000_i1031" DrawAspect="Icon" ObjectID="_1620590475" r:id="rId114"/>
        </w:object>
      </w:r>
    </w:p>
    <w:p w:rsidR="00551894" w:rsidRPr="002A6F8E" w:rsidRDefault="00551894" w:rsidP="00344558">
      <w:pPr>
        <w:spacing w:after="160" w:line="259" w:lineRule="auto"/>
        <w:rPr>
          <w:rFonts w:ascii="Book Antiqua" w:hAnsi="Book Antiqua"/>
          <w:bCs/>
        </w:rPr>
      </w:pPr>
    </w:p>
    <w:p w:rsidR="00E95148" w:rsidRDefault="00E95148" w:rsidP="006A1B0E">
      <w:pPr>
        <w:pStyle w:val="Heading1"/>
        <w:rPr>
          <w:rStyle w:val="Heading1Char"/>
          <w:rFonts w:ascii="Book Antiqua" w:hAnsi="Book Antiqua"/>
          <w:b/>
          <w:bCs/>
        </w:rPr>
      </w:pPr>
    </w:p>
    <w:p w:rsidR="00E95148" w:rsidRDefault="00E95148" w:rsidP="006A1B0E">
      <w:pPr>
        <w:pStyle w:val="Heading1"/>
        <w:rPr>
          <w:rStyle w:val="Heading1Char"/>
          <w:rFonts w:ascii="Book Antiqua" w:hAnsi="Book Antiqua"/>
          <w:b/>
          <w:bCs/>
        </w:rPr>
      </w:pPr>
    </w:p>
    <w:p w:rsidR="00E95148" w:rsidRDefault="00E95148" w:rsidP="00E95148"/>
    <w:p w:rsidR="00E95148" w:rsidRDefault="00E95148" w:rsidP="00E95148"/>
    <w:p w:rsidR="00E95148" w:rsidRPr="00E95148" w:rsidRDefault="00E95148" w:rsidP="00E95148"/>
    <w:p w:rsidR="00EF567A" w:rsidRDefault="00EF567A">
      <w:pPr>
        <w:spacing w:after="160" w:line="259" w:lineRule="auto"/>
        <w:rPr>
          <w:rStyle w:val="Heading1Char"/>
          <w:rFonts w:ascii="Book Antiqua" w:hAnsi="Book Antiqua"/>
        </w:rPr>
      </w:pPr>
      <w:r>
        <w:rPr>
          <w:rStyle w:val="Heading1Char"/>
          <w:rFonts w:ascii="Book Antiqua" w:hAnsi="Book Antiqua"/>
          <w:b w:val="0"/>
          <w:bCs w:val="0"/>
        </w:rPr>
        <w:br w:type="page"/>
      </w:r>
    </w:p>
    <w:p w:rsidR="00075C40" w:rsidRPr="00447752" w:rsidRDefault="0072177D" w:rsidP="006A1B0E">
      <w:pPr>
        <w:pStyle w:val="Heading1"/>
        <w:rPr>
          <w:rStyle w:val="Heading1Char"/>
          <w:rFonts w:ascii="Book Antiqua" w:hAnsi="Book Antiqua"/>
          <w:b/>
          <w:bCs/>
        </w:rPr>
      </w:pPr>
      <w:bookmarkStart w:id="34" w:name="_Toc9692474"/>
      <w:r w:rsidRPr="00447752">
        <w:rPr>
          <w:rStyle w:val="Heading1Char"/>
          <w:rFonts w:ascii="Book Antiqua" w:hAnsi="Book Antiqua"/>
          <w:b/>
          <w:bCs/>
        </w:rPr>
        <w:lastRenderedPageBreak/>
        <w:t xml:space="preserve">03- </w:t>
      </w:r>
      <w:r w:rsidR="00D74CAE" w:rsidRPr="00447752">
        <w:rPr>
          <w:rStyle w:val="Heading1Char"/>
          <w:rFonts w:ascii="Book Antiqua" w:hAnsi="Book Antiqua"/>
          <w:b/>
          <w:bCs/>
        </w:rPr>
        <w:t>General Ledger</w:t>
      </w:r>
      <w:bookmarkEnd w:id="34"/>
    </w:p>
    <w:p w:rsidR="00C7261D" w:rsidRPr="00447752" w:rsidRDefault="00C7261D" w:rsidP="00C7261D">
      <w:pPr>
        <w:pStyle w:val="BodyText"/>
        <w:ind w:left="0"/>
      </w:pPr>
      <w:r w:rsidRPr="00447752">
        <w:t>FCI currently undertakes the interstate stock transfer from one FCI office to other FCI office.</w:t>
      </w:r>
    </w:p>
    <w:p w:rsidR="00C7261D" w:rsidRPr="00447752" w:rsidRDefault="00C7261D" w:rsidP="00C7261D">
      <w:pPr>
        <w:pStyle w:val="BodyText"/>
        <w:ind w:left="0"/>
      </w:pPr>
      <w:r w:rsidRPr="00447752">
        <w:t>FCI would accordingly need to issue ‘Bill of Supply based on the time and place of supply for inter-state stock transfers in case of nil rated goods. Having said so , in case of intra state- stock transfers FCi would need to issue a delivery challan.</w:t>
      </w:r>
    </w:p>
    <w:p w:rsidR="00E95148" w:rsidRDefault="00C7261D" w:rsidP="00E95148">
      <w:pPr>
        <w:pStyle w:val="BodyText"/>
        <w:ind w:left="0"/>
        <w:rPr>
          <w:sz w:val="22"/>
          <w:szCs w:val="22"/>
        </w:rPr>
      </w:pPr>
      <w:r w:rsidRPr="00447752">
        <w:t xml:space="preserve">Asset transfers from one FCI office to another:-FCI currently undertake inter- state stock transfers of </w:t>
      </w:r>
      <w:r w:rsidR="00047796" w:rsidRPr="00447752">
        <w:t>equipment’s</w:t>
      </w:r>
      <w:r w:rsidRPr="00447752">
        <w:t xml:space="preserve"> from one FCI office to another.</w:t>
      </w:r>
      <w:r w:rsidRPr="00447752">
        <w:rPr>
          <w:sz w:val="22"/>
          <w:szCs w:val="22"/>
        </w:rPr>
        <w:t xml:space="preserve"> Inter-state stock transfer of Equipment/Assets from one FCI office to another would attract levy of GST at the applicable rates.</w:t>
      </w:r>
      <w:bookmarkStart w:id="35" w:name="_Toc491428720"/>
    </w:p>
    <w:p w:rsidR="00075C40" w:rsidRPr="00447752" w:rsidRDefault="004B4EAC" w:rsidP="00E95148">
      <w:pPr>
        <w:pStyle w:val="BodyText"/>
        <w:ind w:left="0"/>
      </w:pPr>
      <w:r w:rsidRPr="00447752">
        <w:t xml:space="preserve">Manual Journal Entry – </w:t>
      </w:r>
      <w:r w:rsidR="00075C40" w:rsidRPr="00447752">
        <w:t>Paddy Mill</w:t>
      </w:r>
      <w:r w:rsidRPr="00447752">
        <w:t>-Paddy O</w:t>
      </w:r>
      <w:bookmarkEnd w:id="35"/>
      <w:r w:rsidRPr="00447752">
        <w:t>ut</w:t>
      </w:r>
    </w:p>
    <w:p w:rsidR="00075C40" w:rsidRPr="00447752" w:rsidRDefault="00075C40" w:rsidP="00075C40">
      <w:pPr>
        <w:pStyle w:val="BodyText"/>
        <w:ind w:left="0"/>
        <w:rPr>
          <w:color w:val="000000"/>
          <w:sz w:val="24"/>
          <w:szCs w:val="24"/>
        </w:rPr>
      </w:pPr>
      <w:r w:rsidRPr="00447752">
        <w:rPr>
          <w:color w:val="000000"/>
          <w:sz w:val="24"/>
          <w:szCs w:val="24"/>
        </w:rPr>
        <w:t>Function Path: Normal General Ledger responsibility&gt;&gt; Journals &gt;&gt; Enter &gt;&gt; New Journal.</w:t>
      </w:r>
    </w:p>
    <w:p w:rsidR="00075C40" w:rsidRPr="00447752" w:rsidRDefault="00075C40" w:rsidP="00075C40">
      <w:pPr>
        <w:pStyle w:val="BodyText"/>
        <w:ind w:left="0"/>
        <w:rPr>
          <w:color w:val="000000"/>
          <w:sz w:val="24"/>
          <w:szCs w:val="24"/>
        </w:rPr>
      </w:pPr>
      <w:r w:rsidRPr="00447752">
        <w:rPr>
          <w:color w:val="000000"/>
          <w:sz w:val="24"/>
          <w:szCs w:val="24"/>
        </w:rPr>
        <w:t xml:space="preserve">The Journal entry for paddy milling is required to capture the transactions of stocks conversions due to paddy </w:t>
      </w:r>
      <w:r w:rsidR="0093455B" w:rsidRPr="00447752">
        <w:rPr>
          <w:color w:val="000000"/>
          <w:sz w:val="24"/>
          <w:szCs w:val="24"/>
        </w:rPr>
        <w:t>milling i.e</w:t>
      </w:r>
      <w:r w:rsidRPr="00447752">
        <w:rPr>
          <w:color w:val="000000"/>
          <w:sz w:val="24"/>
          <w:szCs w:val="24"/>
        </w:rPr>
        <w:t>. conversion of paddy into rice. The quantitative transactions are to be captured through the journal entry as explained below and the paddy milling bills would be passed through Accounts Payable for payment action only.</w:t>
      </w:r>
    </w:p>
    <w:p w:rsidR="00075C40" w:rsidRPr="00447752" w:rsidRDefault="00075C40" w:rsidP="00075C40">
      <w:pPr>
        <w:pStyle w:val="BodyText"/>
        <w:ind w:left="0"/>
        <w:rPr>
          <w:color w:val="000000"/>
          <w:sz w:val="24"/>
          <w:szCs w:val="24"/>
        </w:rPr>
      </w:pPr>
      <w:r w:rsidRPr="00447752">
        <w:rPr>
          <w:color w:val="000000"/>
          <w:sz w:val="24"/>
          <w:szCs w:val="24"/>
        </w:rPr>
        <w:t>Steps:</w:t>
      </w:r>
    </w:p>
    <w:p w:rsidR="00075C40" w:rsidRPr="00447752" w:rsidRDefault="00075C40" w:rsidP="008063E5">
      <w:pPr>
        <w:pStyle w:val="BodyText"/>
        <w:numPr>
          <w:ilvl w:val="0"/>
          <w:numId w:val="8"/>
        </w:numPr>
        <w:jc w:val="both"/>
        <w:rPr>
          <w:color w:val="000000"/>
          <w:sz w:val="24"/>
          <w:szCs w:val="24"/>
        </w:rPr>
      </w:pPr>
      <w:r w:rsidRPr="00447752">
        <w:rPr>
          <w:color w:val="000000"/>
          <w:sz w:val="24"/>
          <w:szCs w:val="24"/>
        </w:rPr>
        <w:t>To create a new manual journal entry, click on new journal in the find journals window.</w:t>
      </w:r>
    </w:p>
    <w:p w:rsidR="00075C40" w:rsidRPr="00447752" w:rsidRDefault="00075C40" w:rsidP="008063E5">
      <w:pPr>
        <w:pStyle w:val="BodyText"/>
        <w:numPr>
          <w:ilvl w:val="0"/>
          <w:numId w:val="8"/>
        </w:numPr>
        <w:jc w:val="both"/>
        <w:rPr>
          <w:b/>
          <w:bCs/>
          <w:color w:val="000000"/>
          <w:sz w:val="24"/>
          <w:szCs w:val="24"/>
        </w:rPr>
      </w:pPr>
      <w:r w:rsidRPr="00447752">
        <w:rPr>
          <w:b/>
          <w:bCs/>
          <w:color w:val="000000"/>
          <w:sz w:val="24"/>
          <w:szCs w:val="24"/>
        </w:rPr>
        <w:t xml:space="preserve">Journal Name: </w:t>
      </w:r>
      <w:r w:rsidRPr="00447752">
        <w:rPr>
          <w:color w:val="000000"/>
          <w:sz w:val="24"/>
          <w:szCs w:val="24"/>
        </w:rPr>
        <w:t xml:space="preserve">Leave the Journal name blank. It will automatically take the system date and time as Journal name. </w:t>
      </w:r>
    </w:p>
    <w:p w:rsidR="00075C40" w:rsidRPr="00447752" w:rsidRDefault="00075C40" w:rsidP="008063E5">
      <w:pPr>
        <w:pStyle w:val="BodyText"/>
        <w:numPr>
          <w:ilvl w:val="0"/>
          <w:numId w:val="8"/>
        </w:numPr>
        <w:jc w:val="both"/>
        <w:rPr>
          <w:color w:val="000000"/>
          <w:sz w:val="24"/>
          <w:szCs w:val="24"/>
        </w:rPr>
      </w:pPr>
      <w:r w:rsidRPr="00447752">
        <w:rPr>
          <w:b/>
          <w:color w:val="000000"/>
          <w:sz w:val="24"/>
          <w:szCs w:val="24"/>
        </w:rPr>
        <w:t>Period:</w:t>
      </w:r>
      <w:r w:rsidRPr="00447752">
        <w:rPr>
          <w:color w:val="000000"/>
          <w:sz w:val="24"/>
          <w:szCs w:val="24"/>
        </w:rPr>
        <w:t xml:space="preserve"> Enter the Period, effective date. Adjusting periods are available at the end of each quarter and year beginning with ‘ADJ’</w:t>
      </w:r>
    </w:p>
    <w:p w:rsidR="00075C40" w:rsidRPr="00447752" w:rsidRDefault="00075C40" w:rsidP="008063E5">
      <w:pPr>
        <w:pStyle w:val="BodyText"/>
        <w:numPr>
          <w:ilvl w:val="0"/>
          <w:numId w:val="8"/>
        </w:numPr>
        <w:jc w:val="both"/>
        <w:rPr>
          <w:color w:val="000000"/>
          <w:sz w:val="24"/>
          <w:szCs w:val="24"/>
        </w:rPr>
      </w:pPr>
      <w:r w:rsidRPr="00447752">
        <w:rPr>
          <w:b/>
          <w:color w:val="000000"/>
          <w:sz w:val="24"/>
          <w:szCs w:val="24"/>
        </w:rPr>
        <w:t>Currency:</w:t>
      </w:r>
      <w:r w:rsidRPr="00447752">
        <w:rPr>
          <w:color w:val="000000"/>
          <w:sz w:val="24"/>
          <w:szCs w:val="24"/>
        </w:rPr>
        <w:t xml:space="preserve"> Enter currency details. The currency will be ‘INR’ for the category ‘</w:t>
      </w:r>
      <w:r w:rsidR="00760D6C" w:rsidRPr="00447752">
        <w:rPr>
          <w:color w:val="000000"/>
          <w:sz w:val="24"/>
          <w:szCs w:val="24"/>
        </w:rPr>
        <w:t>Paddy Mill-Paddy Out</w:t>
      </w:r>
      <w:r w:rsidRPr="00447752">
        <w:rPr>
          <w:color w:val="000000"/>
          <w:sz w:val="24"/>
          <w:szCs w:val="24"/>
        </w:rPr>
        <w:t xml:space="preserve">. </w:t>
      </w:r>
    </w:p>
    <w:p w:rsidR="00075C40" w:rsidRPr="00447752" w:rsidRDefault="00075C40" w:rsidP="008063E5">
      <w:pPr>
        <w:pStyle w:val="BodyText"/>
        <w:numPr>
          <w:ilvl w:val="0"/>
          <w:numId w:val="8"/>
        </w:numPr>
        <w:jc w:val="both"/>
        <w:rPr>
          <w:b/>
          <w:color w:val="000000"/>
          <w:sz w:val="24"/>
          <w:szCs w:val="24"/>
        </w:rPr>
      </w:pPr>
      <w:r w:rsidRPr="00447752">
        <w:rPr>
          <w:b/>
          <w:color w:val="000000"/>
          <w:sz w:val="24"/>
          <w:szCs w:val="24"/>
        </w:rPr>
        <w:t>Category:</w:t>
      </w:r>
      <w:r w:rsidRPr="00447752">
        <w:rPr>
          <w:color w:val="000000"/>
          <w:sz w:val="24"/>
          <w:szCs w:val="24"/>
        </w:rPr>
        <w:t xml:space="preserve"> Enter the category as ‘Unit name (e.g. SB16, NC 14) </w:t>
      </w:r>
      <w:r w:rsidR="00760D6C" w:rsidRPr="00447752">
        <w:rPr>
          <w:color w:val="000000"/>
          <w:sz w:val="24"/>
          <w:szCs w:val="24"/>
        </w:rPr>
        <w:t xml:space="preserve">Paddy Mill-Paddy Out </w:t>
      </w:r>
      <w:r w:rsidRPr="00447752">
        <w:rPr>
          <w:color w:val="000000"/>
          <w:sz w:val="24"/>
          <w:szCs w:val="24"/>
        </w:rPr>
        <w:t>‘.</w:t>
      </w:r>
    </w:p>
    <w:p w:rsidR="00075C40" w:rsidRPr="00447752" w:rsidRDefault="00075C40" w:rsidP="008063E5">
      <w:pPr>
        <w:pStyle w:val="BodyText"/>
        <w:numPr>
          <w:ilvl w:val="0"/>
          <w:numId w:val="8"/>
        </w:numPr>
        <w:jc w:val="both"/>
        <w:rPr>
          <w:b/>
          <w:color w:val="000000"/>
          <w:sz w:val="24"/>
          <w:szCs w:val="24"/>
        </w:rPr>
      </w:pPr>
      <w:r w:rsidRPr="00447752">
        <w:rPr>
          <w:b/>
          <w:color w:val="000000"/>
          <w:sz w:val="24"/>
          <w:szCs w:val="24"/>
        </w:rPr>
        <w:t xml:space="preserve">Header Level DFF (Descriptive Flex field): </w:t>
      </w:r>
      <w:r w:rsidRPr="00447752">
        <w:rPr>
          <w:color w:val="000000"/>
          <w:sz w:val="24"/>
          <w:szCs w:val="24"/>
        </w:rPr>
        <w:t xml:space="preserve">For the category </w:t>
      </w:r>
      <w:r w:rsidR="00760D6C" w:rsidRPr="00447752">
        <w:rPr>
          <w:color w:val="000000"/>
          <w:sz w:val="24"/>
          <w:szCs w:val="24"/>
        </w:rPr>
        <w:t>Paddy Mill-Paddy Out</w:t>
      </w:r>
      <w:r w:rsidRPr="00447752">
        <w:rPr>
          <w:color w:val="000000"/>
          <w:sz w:val="24"/>
          <w:szCs w:val="24"/>
        </w:rPr>
        <w:t>, Supplier details have to be captured. DFF is nothing but place to record additional information about the category of the Journal entry being passed. Click on the angular bracket of the DFF indicated as follows:</w:t>
      </w:r>
    </w:p>
    <w:p w:rsidR="00075C40" w:rsidRPr="00447752" w:rsidRDefault="00075C40" w:rsidP="004424A0">
      <w:pPr>
        <w:pStyle w:val="BodyText"/>
        <w:ind w:left="360"/>
        <w:rPr>
          <w:noProof/>
          <w:lang w:val="en-IN" w:eastAsia="en-IN"/>
        </w:rPr>
      </w:pPr>
      <w:r w:rsidRPr="00447752">
        <w:rPr>
          <w:b/>
          <w:bCs/>
          <w:color w:val="000000"/>
          <w:sz w:val="24"/>
          <w:szCs w:val="24"/>
        </w:rPr>
        <w:lastRenderedPageBreak/>
        <w:t>Screen shot of Journal Form:</w:t>
      </w:r>
      <w:r w:rsidR="00845F89" w:rsidRPr="00447752">
        <w:rPr>
          <w:noProof/>
        </w:rPr>
        <w:drawing>
          <wp:inline distT="0" distB="0" distL="0" distR="0">
            <wp:extent cx="5731510" cy="2343150"/>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31510" cy="2343150"/>
                    </a:xfrm>
                    <a:prstGeom prst="rect">
                      <a:avLst/>
                    </a:prstGeom>
                  </pic:spPr>
                </pic:pic>
              </a:graphicData>
            </a:graphic>
          </wp:inline>
        </w:drawing>
      </w:r>
    </w:p>
    <w:p w:rsidR="00075C40" w:rsidRPr="00447752" w:rsidRDefault="00075C40" w:rsidP="008063E5">
      <w:pPr>
        <w:pStyle w:val="BodyText"/>
        <w:numPr>
          <w:ilvl w:val="0"/>
          <w:numId w:val="8"/>
        </w:numPr>
        <w:jc w:val="both"/>
        <w:rPr>
          <w:color w:val="000000"/>
          <w:sz w:val="24"/>
          <w:szCs w:val="24"/>
        </w:rPr>
      </w:pPr>
      <w:r w:rsidRPr="00447752">
        <w:rPr>
          <w:b/>
          <w:color w:val="000000"/>
          <w:sz w:val="24"/>
          <w:szCs w:val="24"/>
        </w:rPr>
        <w:t xml:space="preserve">Data entry in the Header Level DFF (Descriptive Flex field): </w:t>
      </w:r>
      <w:r w:rsidRPr="00447752">
        <w:rPr>
          <w:color w:val="000000"/>
          <w:sz w:val="24"/>
          <w:szCs w:val="24"/>
        </w:rPr>
        <w:t>On clicking the DFF symbol, fields to capture the Supplier Name and Supplier Site will appear. Both the fields are mandatory. This field is picked up from the Accounts Payable module and only the suppliers defined in the Accounts Payable Module will be picked up here.</w:t>
      </w:r>
    </w:p>
    <w:p w:rsidR="00075C40" w:rsidRPr="00447752" w:rsidRDefault="008D71ED" w:rsidP="00075C40">
      <w:pPr>
        <w:pStyle w:val="BodyText"/>
        <w:ind w:left="720"/>
        <w:rPr>
          <w:b/>
          <w:color w:val="000000"/>
          <w:sz w:val="24"/>
          <w:szCs w:val="24"/>
        </w:rPr>
      </w:pPr>
      <w:r>
        <w:rPr>
          <w:b/>
          <w:color w:val="000000"/>
          <w:sz w:val="24"/>
          <w:szCs w:val="24"/>
        </w:rPr>
        <w:t>For supplier site, user can select any site associated with the supplier selected in supplier DFF.</w:t>
      </w:r>
    </w:p>
    <w:p w:rsidR="00930EB3" w:rsidRPr="00447752" w:rsidRDefault="00930EB3" w:rsidP="008063E5">
      <w:pPr>
        <w:pStyle w:val="BodyText"/>
        <w:numPr>
          <w:ilvl w:val="0"/>
          <w:numId w:val="8"/>
        </w:numPr>
        <w:jc w:val="both"/>
        <w:rPr>
          <w:color w:val="000000"/>
          <w:sz w:val="24"/>
          <w:szCs w:val="24"/>
        </w:rPr>
      </w:pPr>
      <w:r w:rsidRPr="00447752">
        <w:rPr>
          <w:color w:val="000000"/>
          <w:sz w:val="24"/>
          <w:szCs w:val="24"/>
        </w:rPr>
        <w:t xml:space="preserve">For this category, user will also enter the GST tax related information in line level DFF. Following fields are mandatory at line level DFF leaving these fields blank will give an error as shown </w:t>
      </w:r>
      <w:r w:rsidR="00B9190C" w:rsidRPr="00447752">
        <w:rPr>
          <w:color w:val="000000"/>
          <w:sz w:val="24"/>
          <w:szCs w:val="24"/>
        </w:rPr>
        <w:t xml:space="preserve">as described </w:t>
      </w:r>
      <w:r w:rsidRPr="00447752">
        <w:rPr>
          <w:color w:val="000000"/>
          <w:sz w:val="24"/>
          <w:szCs w:val="24"/>
        </w:rPr>
        <w:t xml:space="preserve"> below: -</w:t>
      </w:r>
    </w:p>
    <w:p w:rsidR="00294E55" w:rsidRPr="00447752" w:rsidRDefault="00294E55" w:rsidP="00294E55">
      <w:pPr>
        <w:pStyle w:val="BodyText"/>
        <w:ind w:left="720"/>
        <w:jc w:val="both"/>
        <w:rPr>
          <w:b/>
          <w:color w:val="000000"/>
          <w:sz w:val="24"/>
          <w:szCs w:val="24"/>
        </w:rPr>
      </w:pPr>
      <w:r w:rsidRPr="00447752">
        <w:rPr>
          <w:b/>
          <w:i/>
          <w:color w:val="000000"/>
          <w:sz w:val="24"/>
          <w:szCs w:val="24"/>
          <w:u w:val="single"/>
        </w:rPr>
        <w:t>ERROR:</w:t>
      </w:r>
      <w:r w:rsidRPr="00447752">
        <w:rPr>
          <w:b/>
          <w:i/>
          <w:color w:val="000000"/>
          <w:sz w:val="24"/>
          <w:szCs w:val="24"/>
        </w:rPr>
        <w:t>Please fill line level DFF to capture GST information.JE Category: Paddy Mill-Paddy Out. All fields are mandatory except: Invoice/Challan No., Invoice/Challan Date, To GSTIN. And HSN code</w:t>
      </w:r>
      <w:r w:rsidRPr="00447752">
        <w:rPr>
          <w:b/>
          <w:color w:val="000000"/>
          <w:sz w:val="24"/>
          <w:szCs w:val="24"/>
        </w:rPr>
        <w:t>.</w:t>
      </w:r>
    </w:p>
    <w:p w:rsidR="00294E55" w:rsidRPr="00447752" w:rsidRDefault="00930EB3" w:rsidP="00D527CD">
      <w:pPr>
        <w:pStyle w:val="BodyText"/>
        <w:ind w:left="720"/>
        <w:rPr>
          <w:sz w:val="24"/>
          <w:szCs w:val="24"/>
        </w:rPr>
      </w:pPr>
      <w:r w:rsidRPr="00447752">
        <w:rPr>
          <w:b/>
          <w:sz w:val="24"/>
          <w:szCs w:val="24"/>
        </w:rPr>
        <w:t>From GSTN</w:t>
      </w:r>
      <w:r w:rsidRPr="00447752">
        <w:rPr>
          <w:sz w:val="24"/>
          <w:szCs w:val="24"/>
        </w:rPr>
        <w:t>: Enter the unit from which stock is transferred.</w:t>
      </w:r>
    </w:p>
    <w:p w:rsidR="00930EB3" w:rsidRPr="00447752" w:rsidRDefault="00930EB3" w:rsidP="00930EB3">
      <w:pPr>
        <w:pStyle w:val="BodyText"/>
        <w:ind w:left="720"/>
        <w:rPr>
          <w:sz w:val="24"/>
          <w:szCs w:val="22"/>
        </w:rPr>
      </w:pPr>
      <w:r w:rsidRPr="00447752">
        <w:rPr>
          <w:b/>
          <w:sz w:val="24"/>
          <w:szCs w:val="22"/>
        </w:rPr>
        <w:t>Place of supply</w:t>
      </w:r>
      <w:r w:rsidRPr="00447752">
        <w:rPr>
          <w:sz w:val="24"/>
          <w:szCs w:val="22"/>
        </w:rPr>
        <w:t>: Enter the place where stock is supplied.</w:t>
      </w:r>
    </w:p>
    <w:p w:rsidR="00845F89" w:rsidRPr="00447752" w:rsidRDefault="00930EB3" w:rsidP="00294E55">
      <w:pPr>
        <w:pStyle w:val="BodyText"/>
        <w:ind w:left="720"/>
        <w:rPr>
          <w:sz w:val="24"/>
          <w:szCs w:val="22"/>
        </w:rPr>
      </w:pPr>
      <w:r w:rsidRPr="00447752">
        <w:rPr>
          <w:b/>
          <w:bCs/>
          <w:sz w:val="24"/>
          <w:szCs w:val="22"/>
        </w:rPr>
        <w:t>Tax Rate:</w:t>
      </w:r>
      <w:r w:rsidRPr="00447752">
        <w:rPr>
          <w:sz w:val="24"/>
          <w:szCs w:val="22"/>
        </w:rPr>
        <w:t xml:space="preserve"> Enter t</w:t>
      </w:r>
      <w:r w:rsidR="00294E55" w:rsidRPr="00447752">
        <w:rPr>
          <w:sz w:val="24"/>
          <w:szCs w:val="22"/>
        </w:rPr>
        <w:t>he tax rate for tax applicable.</w:t>
      </w:r>
    </w:p>
    <w:p w:rsidR="00845F89" w:rsidRPr="00447752" w:rsidRDefault="00845F89" w:rsidP="004424A0">
      <w:pPr>
        <w:pStyle w:val="BodyText"/>
        <w:ind w:left="360"/>
        <w:rPr>
          <w:noProof/>
          <w:lang w:val="en-IN" w:eastAsia="en-IN"/>
        </w:rPr>
      </w:pPr>
      <w:r w:rsidRPr="00447752">
        <w:rPr>
          <w:noProof/>
        </w:rPr>
        <w:lastRenderedPageBreak/>
        <w:drawing>
          <wp:inline distT="0" distB="0" distL="0" distR="0">
            <wp:extent cx="5731510" cy="311023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1510" cy="3110230"/>
                    </a:xfrm>
                    <a:prstGeom prst="rect">
                      <a:avLst/>
                    </a:prstGeom>
                  </pic:spPr>
                </pic:pic>
              </a:graphicData>
            </a:graphic>
          </wp:inline>
        </w:drawing>
      </w:r>
    </w:p>
    <w:p w:rsidR="00075C40" w:rsidRPr="00447752" w:rsidRDefault="00075C40" w:rsidP="004424A0">
      <w:pPr>
        <w:rPr>
          <w:rFonts w:ascii="Book Antiqua" w:hAnsi="Book Antiqua"/>
        </w:rPr>
      </w:pPr>
    </w:p>
    <w:p w:rsidR="00075C40" w:rsidRPr="00447752" w:rsidRDefault="00075C40" w:rsidP="008063E5">
      <w:pPr>
        <w:pStyle w:val="BodyText"/>
        <w:numPr>
          <w:ilvl w:val="0"/>
          <w:numId w:val="8"/>
        </w:numPr>
        <w:jc w:val="both"/>
        <w:rPr>
          <w:color w:val="000000"/>
          <w:sz w:val="24"/>
          <w:szCs w:val="24"/>
        </w:rPr>
      </w:pPr>
      <w:r w:rsidRPr="00447752">
        <w:rPr>
          <w:color w:val="000000"/>
          <w:sz w:val="24"/>
          <w:szCs w:val="24"/>
        </w:rPr>
        <w:t xml:space="preserve">Enter the JV in the lines and save the transaction. In the Line Number column of the Journal Entry, the numbering to be followed is in series of 10, i.e. numbering would be 10, 20, 30 and so on. The Journal Entry for </w:t>
      </w:r>
      <w:r w:rsidR="00760D6C" w:rsidRPr="00447752">
        <w:rPr>
          <w:color w:val="000000"/>
          <w:sz w:val="24"/>
          <w:szCs w:val="24"/>
        </w:rPr>
        <w:t xml:space="preserve">Paddy Mill-Paddy Out </w:t>
      </w:r>
      <w:r w:rsidRPr="00447752">
        <w:rPr>
          <w:color w:val="000000"/>
          <w:sz w:val="24"/>
          <w:szCs w:val="24"/>
        </w:rPr>
        <w:t>would be:</w:t>
      </w:r>
    </w:p>
    <w:p w:rsidR="00075C40" w:rsidRPr="00447752" w:rsidRDefault="00971268" w:rsidP="00075C40">
      <w:pPr>
        <w:pStyle w:val="BodyText"/>
        <w:ind w:left="360" w:firstLine="360"/>
        <w:rPr>
          <w:color w:val="000000"/>
          <w:sz w:val="24"/>
          <w:szCs w:val="24"/>
        </w:rPr>
      </w:pPr>
      <w:r w:rsidRPr="00447752">
        <w:rPr>
          <w:color w:val="000000"/>
          <w:sz w:val="24"/>
          <w:szCs w:val="24"/>
        </w:rPr>
        <w:t>Credit to Inventory Account</w:t>
      </w:r>
      <w:r w:rsidR="00075C40" w:rsidRPr="00447752">
        <w:rPr>
          <w:color w:val="000000"/>
          <w:sz w:val="24"/>
          <w:szCs w:val="24"/>
        </w:rPr>
        <w:t xml:space="preserve"> (Paddy)           Dr.</w:t>
      </w:r>
    </w:p>
    <w:p w:rsidR="00075C40" w:rsidRPr="00447752" w:rsidRDefault="00075C40" w:rsidP="00075C40">
      <w:pPr>
        <w:pStyle w:val="BodyText"/>
        <w:ind w:left="360" w:firstLine="360"/>
        <w:rPr>
          <w:color w:val="000000"/>
          <w:sz w:val="24"/>
          <w:szCs w:val="24"/>
        </w:rPr>
      </w:pPr>
      <w:r w:rsidRPr="00447752">
        <w:rPr>
          <w:color w:val="000000"/>
          <w:sz w:val="24"/>
          <w:szCs w:val="24"/>
        </w:rPr>
        <w:t>Transfer Out – Stocks Issued   (paddy)</w:t>
      </w:r>
      <w:r w:rsidRPr="00447752">
        <w:rPr>
          <w:color w:val="000000"/>
          <w:sz w:val="24"/>
          <w:szCs w:val="24"/>
        </w:rPr>
        <w:tab/>
      </w:r>
      <w:r w:rsidRPr="00447752">
        <w:rPr>
          <w:color w:val="000000"/>
          <w:sz w:val="24"/>
          <w:szCs w:val="24"/>
        </w:rPr>
        <w:tab/>
        <w:t>Cr.</w:t>
      </w:r>
    </w:p>
    <w:p w:rsidR="00075C40" w:rsidRPr="00447752" w:rsidRDefault="00075C40" w:rsidP="00075C40">
      <w:pPr>
        <w:pStyle w:val="BodyText"/>
        <w:ind w:left="720"/>
        <w:rPr>
          <w:color w:val="000000"/>
          <w:sz w:val="24"/>
          <w:szCs w:val="24"/>
        </w:rPr>
      </w:pPr>
      <w:r w:rsidRPr="00447752">
        <w:rPr>
          <w:color w:val="000000"/>
          <w:sz w:val="24"/>
          <w:szCs w:val="24"/>
        </w:rPr>
        <w:t>A check is implemented in the system, which will allow user to take only Paddy products with this category (</w:t>
      </w:r>
      <w:r w:rsidR="00971268" w:rsidRPr="00447752">
        <w:rPr>
          <w:rFonts w:cs="Arial"/>
          <w:sz w:val="24"/>
        </w:rPr>
        <w:t>0301, 0302</w:t>
      </w:r>
      <w:r w:rsidRPr="00447752">
        <w:rPr>
          <w:color w:val="000000"/>
          <w:sz w:val="24"/>
          <w:szCs w:val="24"/>
        </w:rPr>
        <w:t>)</w:t>
      </w:r>
      <w:r w:rsidR="000D2692" w:rsidRPr="00447752">
        <w:rPr>
          <w:color w:val="000000"/>
          <w:sz w:val="24"/>
          <w:szCs w:val="24"/>
        </w:rPr>
        <w:t xml:space="preserve"> or default products</w:t>
      </w:r>
      <w:r w:rsidRPr="00447752">
        <w:rPr>
          <w:color w:val="000000"/>
          <w:sz w:val="24"/>
          <w:szCs w:val="24"/>
        </w:rPr>
        <w:t>.</w:t>
      </w:r>
      <w:r w:rsidR="00F0124E" w:rsidRPr="00447752">
        <w:rPr>
          <w:color w:val="000000"/>
          <w:sz w:val="24"/>
          <w:szCs w:val="24"/>
        </w:rPr>
        <w:t xml:space="preserve"> Also, user will be allowed to take only 7311 and 7204 as natural accounts.</w:t>
      </w:r>
    </w:p>
    <w:p w:rsidR="00075C40" w:rsidRPr="00447752" w:rsidRDefault="00075C40" w:rsidP="008063E5">
      <w:pPr>
        <w:pStyle w:val="BodyText"/>
        <w:numPr>
          <w:ilvl w:val="0"/>
          <w:numId w:val="8"/>
        </w:numPr>
        <w:jc w:val="both"/>
        <w:rPr>
          <w:color w:val="000000"/>
          <w:sz w:val="24"/>
          <w:szCs w:val="24"/>
        </w:rPr>
      </w:pPr>
      <w:r w:rsidRPr="00447752">
        <w:rPr>
          <w:color w:val="000000"/>
          <w:sz w:val="24"/>
          <w:szCs w:val="24"/>
        </w:rPr>
        <w:t xml:space="preserve">Click on ‘Approve’. The journal will be forwarded to the approver for approval. Post-approval the transaction will be available for posting.   </w:t>
      </w:r>
    </w:p>
    <w:p w:rsidR="00075C40" w:rsidRPr="00447752" w:rsidRDefault="002F4898" w:rsidP="008063E5">
      <w:pPr>
        <w:pStyle w:val="BodyText"/>
        <w:numPr>
          <w:ilvl w:val="0"/>
          <w:numId w:val="8"/>
        </w:numPr>
        <w:jc w:val="both"/>
        <w:rPr>
          <w:color w:val="000000"/>
          <w:sz w:val="24"/>
          <w:szCs w:val="24"/>
        </w:rPr>
      </w:pPr>
      <w:r w:rsidRPr="00447752">
        <w:rPr>
          <w:color w:val="000000"/>
          <w:sz w:val="24"/>
          <w:szCs w:val="24"/>
        </w:rPr>
        <w:t>Post approval the GST Sequence generated can be viewed by-</w:t>
      </w:r>
    </w:p>
    <w:p w:rsidR="00075C40" w:rsidRPr="00447752" w:rsidRDefault="00075C40" w:rsidP="00075C40">
      <w:pPr>
        <w:pStyle w:val="BodyText"/>
        <w:ind w:left="720"/>
        <w:rPr>
          <w:b/>
          <w:color w:val="000000"/>
          <w:sz w:val="24"/>
          <w:szCs w:val="24"/>
        </w:rPr>
      </w:pPr>
      <w:r w:rsidRPr="00447752">
        <w:rPr>
          <w:b/>
          <w:color w:val="000000"/>
          <w:sz w:val="24"/>
          <w:szCs w:val="24"/>
        </w:rPr>
        <w:t>Click on Tools</w:t>
      </w:r>
      <w:r w:rsidRPr="00447752">
        <w:rPr>
          <w:b/>
          <w:color w:val="000000"/>
          <w:sz w:val="24"/>
          <w:szCs w:val="24"/>
        </w:rPr>
        <w:sym w:font="Wingdings" w:char="F0E0"/>
      </w:r>
      <w:r w:rsidRPr="00447752">
        <w:rPr>
          <w:b/>
          <w:color w:val="000000"/>
          <w:sz w:val="24"/>
          <w:szCs w:val="24"/>
        </w:rPr>
        <w:t>FCI GST SEQ</w:t>
      </w:r>
    </w:p>
    <w:p w:rsidR="00A71C4C" w:rsidRPr="00447752" w:rsidRDefault="00A71C4C" w:rsidP="00C7261D">
      <w:pPr>
        <w:jc w:val="both"/>
        <w:rPr>
          <w:rFonts w:ascii="Book Antiqua" w:hAnsi="Book Antiqua" w:cs="Arial"/>
          <w:szCs w:val="20"/>
        </w:rPr>
      </w:pPr>
      <w:r w:rsidRPr="00447752">
        <w:rPr>
          <w:rFonts w:ascii="Book Antiqua" w:hAnsi="Book Antiqua" w:cs="Arial"/>
          <w:b/>
          <w:sz w:val="28"/>
          <w:szCs w:val="20"/>
          <w:u w:val="single"/>
        </w:rPr>
        <w:t>Document Sequencing at GL Level</w:t>
      </w:r>
      <w:r w:rsidRPr="00447752">
        <w:rPr>
          <w:rFonts w:ascii="Book Antiqua" w:hAnsi="Book Antiqua" w:cs="Arial"/>
          <w:sz w:val="28"/>
          <w:szCs w:val="20"/>
          <w:u w:val="single"/>
        </w:rPr>
        <w:t>:</w:t>
      </w:r>
      <w:r w:rsidRPr="00447752">
        <w:rPr>
          <w:rFonts w:ascii="Book Antiqua" w:hAnsi="Book Antiqua" w:cs="Arial"/>
          <w:sz w:val="28"/>
          <w:szCs w:val="20"/>
        </w:rPr>
        <w:t xml:space="preserve"> - </w:t>
      </w:r>
      <w:r w:rsidRPr="00447752">
        <w:rPr>
          <w:rFonts w:ascii="Book Antiqua" w:hAnsi="Book Antiqua" w:cs="Arial"/>
          <w:szCs w:val="20"/>
        </w:rPr>
        <w:t>New form will be developed at GL level for custom document sequencing for GST purpose in addition to the existing document sequencing</w:t>
      </w:r>
    </w:p>
    <w:p w:rsidR="00C8169A" w:rsidRPr="00447752" w:rsidRDefault="00C8169A" w:rsidP="004424A0">
      <w:pPr>
        <w:pStyle w:val="BodyText"/>
        <w:ind w:left="360"/>
        <w:rPr>
          <w:noProof/>
          <w:lang w:val="en-IN" w:eastAsia="en-IN"/>
        </w:rPr>
      </w:pPr>
      <w:r w:rsidRPr="00447752">
        <w:rPr>
          <w:noProof/>
        </w:rPr>
        <w:lastRenderedPageBreak/>
        <w:drawing>
          <wp:inline distT="0" distB="0" distL="0" distR="0">
            <wp:extent cx="5731510" cy="349059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31510" cy="3490595"/>
                    </a:xfrm>
                    <a:prstGeom prst="rect">
                      <a:avLst/>
                    </a:prstGeom>
                  </pic:spPr>
                </pic:pic>
              </a:graphicData>
            </a:graphic>
          </wp:inline>
        </w:drawing>
      </w:r>
    </w:p>
    <w:p w:rsidR="00075C40" w:rsidRPr="00447752" w:rsidRDefault="00075C40" w:rsidP="00C11B28">
      <w:pPr>
        <w:pStyle w:val="BodyText"/>
        <w:ind w:left="360"/>
        <w:rPr>
          <w:color w:val="000000"/>
          <w:sz w:val="24"/>
          <w:szCs w:val="24"/>
        </w:rPr>
      </w:pPr>
      <w:r w:rsidRPr="00447752">
        <w:rPr>
          <w:color w:val="000000"/>
          <w:sz w:val="24"/>
          <w:szCs w:val="24"/>
        </w:rPr>
        <w:t>System will generate the GST sequence for journal category by below logic:</w:t>
      </w:r>
    </w:p>
    <w:p w:rsidR="00323B82" w:rsidRPr="00447752" w:rsidRDefault="00323B82" w:rsidP="004424A0">
      <w:pPr>
        <w:pStyle w:val="BodyText"/>
        <w:ind w:left="360"/>
        <w:rPr>
          <w:b/>
          <w:color w:val="000000"/>
          <w:sz w:val="24"/>
          <w:szCs w:val="24"/>
        </w:rPr>
      </w:pPr>
      <w:r w:rsidRPr="00447752">
        <w:rPr>
          <w:b/>
          <w:color w:val="000000"/>
          <w:sz w:val="24"/>
          <w:szCs w:val="24"/>
        </w:rPr>
        <w:t xml:space="preserve">FCI GST GL Sequence Program </w:t>
      </w:r>
      <w:r w:rsidRPr="00447752">
        <w:rPr>
          <w:color w:val="000000"/>
          <w:sz w:val="24"/>
          <w:szCs w:val="24"/>
        </w:rPr>
        <w:t>is a scheduled program which will generate the GST sequence for Journals</w:t>
      </w:r>
      <w:r w:rsidRPr="00447752">
        <w:rPr>
          <w:b/>
          <w:color w:val="000000"/>
          <w:sz w:val="24"/>
          <w:szCs w:val="24"/>
        </w:rPr>
        <w:t>.</w:t>
      </w:r>
    </w:p>
    <w:p w:rsidR="00075C40" w:rsidRPr="00447752" w:rsidRDefault="00075C40" w:rsidP="00075C40">
      <w:pPr>
        <w:pStyle w:val="BodyText"/>
        <w:rPr>
          <w:b/>
          <w:i/>
          <w:color w:val="000000"/>
          <w:sz w:val="24"/>
          <w:szCs w:val="24"/>
        </w:rPr>
      </w:pPr>
    </w:p>
    <w:p w:rsidR="00E81817" w:rsidRPr="00447752" w:rsidRDefault="00E81817" w:rsidP="00075C40">
      <w:pPr>
        <w:pStyle w:val="BodyText"/>
        <w:ind w:left="0"/>
        <w:rPr>
          <w:color w:val="000000"/>
          <w:sz w:val="24"/>
          <w:szCs w:val="24"/>
        </w:rPr>
      </w:pPr>
    </w:p>
    <w:p w:rsidR="00213809" w:rsidRPr="00447752" w:rsidRDefault="00213809" w:rsidP="00075C40">
      <w:pPr>
        <w:pStyle w:val="BodyText"/>
        <w:ind w:left="0"/>
        <w:rPr>
          <w:color w:val="000000"/>
          <w:sz w:val="24"/>
          <w:szCs w:val="24"/>
        </w:rPr>
      </w:pPr>
    </w:p>
    <w:p w:rsidR="00075C40" w:rsidRPr="00447752" w:rsidRDefault="005F2E3A" w:rsidP="005F2E3A">
      <w:pPr>
        <w:pStyle w:val="Heading2"/>
      </w:pPr>
      <w:bookmarkStart w:id="36" w:name="_Toc491428721"/>
      <w:bookmarkStart w:id="37" w:name="_Toc9692475"/>
      <w:r>
        <w:lastRenderedPageBreak/>
        <w:t>Manual Journal Entry-Paddy Mill Rice In</w:t>
      </w:r>
      <w:bookmarkEnd w:id="36"/>
      <w:bookmarkEnd w:id="37"/>
    </w:p>
    <w:p w:rsidR="00213809" w:rsidRPr="00447752" w:rsidRDefault="00075C40" w:rsidP="00075C40">
      <w:pPr>
        <w:pStyle w:val="BodyText"/>
        <w:ind w:left="0"/>
        <w:rPr>
          <w:color w:val="000000"/>
          <w:sz w:val="24"/>
          <w:szCs w:val="24"/>
        </w:rPr>
      </w:pPr>
      <w:r w:rsidRPr="00447752">
        <w:rPr>
          <w:color w:val="000000"/>
          <w:sz w:val="24"/>
          <w:szCs w:val="24"/>
        </w:rPr>
        <w:t>Function Path: Normal General Ledger responsibility&gt;&gt; Journals &gt;&gt; Enter &gt;&gt; New Journal.</w:t>
      </w:r>
    </w:p>
    <w:p w:rsidR="00075C40" w:rsidRPr="00447752" w:rsidRDefault="00075C40" w:rsidP="00075C40">
      <w:pPr>
        <w:pStyle w:val="BodyText"/>
        <w:ind w:left="0"/>
        <w:rPr>
          <w:color w:val="000000"/>
          <w:sz w:val="24"/>
          <w:szCs w:val="24"/>
        </w:rPr>
      </w:pPr>
      <w:r w:rsidRPr="00447752">
        <w:rPr>
          <w:color w:val="000000"/>
          <w:sz w:val="24"/>
          <w:szCs w:val="24"/>
        </w:rPr>
        <w:t>The Journal entry for paddy milling is required to capture the transactions of stocks conversions due to paddy milling i.e. conversion of paddy into rice. The quantitative transactions are to be captured through the journal entry as explained below and the paddy milling bills would be passed through Accounts Payable for payment action only.</w:t>
      </w:r>
    </w:p>
    <w:p w:rsidR="00075C40" w:rsidRPr="00447752" w:rsidRDefault="00075C40" w:rsidP="00075C40">
      <w:pPr>
        <w:pStyle w:val="BodyText"/>
        <w:ind w:left="0"/>
        <w:rPr>
          <w:color w:val="000000"/>
          <w:sz w:val="24"/>
          <w:szCs w:val="24"/>
        </w:rPr>
      </w:pPr>
      <w:r w:rsidRPr="00447752">
        <w:rPr>
          <w:color w:val="000000"/>
          <w:sz w:val="24"/>
          <w:szCs w:val="24"/>
        </w:rPr>
        <w:t>Steps:</w:t>
      </w:r>
    </w:p>
    <w:p w:rsidR="00075C40" w:rsidRPr="00447752" w:rsidRDefault="00075C40" w:rsidP="008063E5">
      <w:pPr>
        <w:pStyle w:val="BodyText"/>
        <w:numPr>
          <w:ilvl w:val="0"/>
          <w:numId w:val="9"/>
        </w:numPr>
        <w:jc w:val="both"/>
        <w:rPr>
          <w:color w:val="000000"/>
          <w:sz w:val="24"/>
          <w:szCs w:val="24"/>
        </w:rPr>
      </w:pPr>
      <w:r w:rsidRPr="00447752">
        <w:rPr>
          <w:color w:val="000000"/>
          <w:sz w:val="24"/>
          <w:szCs w:val="24"/>
        </w:rPr>
        <w:t>To create a new manual journal entry, click on new journal in the find journals window.</w:t>
      </w:r>
    </w:p>
    <w:p w:rsidR="00075C40" w:rsidRPr="00447752" w:rsidRDefault="00075C40" w:rsidP="008063E5">
      <w:pPr>
        <w:pStyle w:val="BodyText"/>
        <w:numPr>
          <w:ilvl w:val="0"/>
          <w:numId w:val="9"/>
        </w:numPr>
        <w:jc w:val="both"/>
        <w:rPr>
          <w:b/>
          <w:bCs/>
          <w:color w:val="000000"/>
          <w:sz w:val="24"/>
          <w:szCs w:val="24"/>
        </w:rPr>
      </w:pPr>
      <w:r w:rsidRPr="00447752">
        <w:rPr>
          <w:b/>
          <w:bCs/>
          <w:color w:val="000000"/>
          <w:sz w:val="24"/>
          <w:szCs w:val="24"/>
        </w:rPr>
        <w:t xml:space="preserve">Journal Name: </w:t>
      </w:r>
      <w:r w:rsidRPr="00447752">
        <w:rPr>
          <w:color w:val="000000"/>
          <w:sz w:val="24"/>
          <w:szCs w:val="24"/>
        </w:rPr>
        <w:t xml:space="preserve">Leave the Journal name blank. It will automatically take the system date and time as Journal name. </w:t>
      </w:r>
    </w:p>
    <w:p w:rsidR="00075C40" w:rsidRPr="00447752" w:rsidRDefault="00075C40" w:rsidP="008063E5">
      <w:pPr>
        <w:pStyle w:val="BodyText"/>
        <w:numPr>
          <w:ilvl w:val="0"/>
          <w:numId w:val="9"/>
        </w:numPr>
        <w:jc w:val="both"/>
        <w:rPr>
          <w:color w:val="000000"/>
          <w:sz w:val="24"/>
          <w:szCs w:val="24"/>
        </w:rPr>
      </w:pPr>
      <w:r w:rsidRPr="00447752">
        <w:rPr>
          <w:b/>
          <w:color w:val="000000"/>
          <w:sz w:val="24"/>
          <w:szCs w:val="24"/>
        </w:rPr>
        <w:t>Period:</w:t>
      </w:r>
      <w:r w:rsidRPr="00447752">
        <w:rPr>
          <w:color w:val="000000"/>
          <w:sz w:val="24"/>
          <w:szCs w:val="24"/>
        </w:rPr>
        <w:t xml:space="preserve"> Enter the Period, effective date. Adjusting periods are available at the end of each quarter and year beginning with ‘ADJ’</w:t>
      </w:r>
    </w:p>
    <w:p w:rsidR="00075C40" w:rsidRPr="00447752" w:rsidRDefault="00075C40" w:rsidP="008063E5">
      <w:pPr>
        <w:pStyle w:val="BodyText"/>
        <w:numPr>
          <w:ilvl w:val="0"/>
          <w:numId w:val="9"/>
        </w:numPr>
        <w:jc w:val="both"/>
        <w:rPr>
          <w:color w:val="000000"/>
          <w:sz w:val="24"/>
          <w:szCs w:val="24"/>
        </w:rPr>
      </w:pPr>
      <w:r w:rsidRPr="00447752">
        <w:rPr>
          <w:b/>
          <w:color w:val="000000"/>
          <w:sz w:val="24"/>
          <w:szCs w:val="24"/>
        </w:rPr>
        <w:t>Currency:</w:t>
      </w:r>
      <w:r w:rsidRPr="00447752">
        <w:rPr>
          <w:color w:val="000000"/>
          <w:sz w:val="24"/>
          <w:szCs w:val="24"/>
        </w:rPr>
        <w:t xml:space="preserve"> Enter currency details. The currency will be ‘INR’ for the category ‘</w:t>
      </w:r>
      <w:r w:rsidR="00AC0D69" w:rsidRPr="00447752">
        <w:rPr>
          <w:color w:val="000000"/>
          <w:sz w:val="24"/>
          <w:szCs w:val="24"/>
        </w:rPr>
        <w:t>Paddy Mill-Rice In</w:t>
      </w:r>
      <w:r w:rsidRPr="00447752">
        <w:rPr>
          <w:color w:val="000000"/>
          <w:sz w:val="24"/>
          <w:szCs w:val="24"/>
        </w:rPr>
        <w:t xml:space="preserve">. </w:t>
      </w:r>
    </w:p>
    <w:p w:rsidR="00075C40" w:rsidRPr="00447752" w:rsidRDefault="00075C40" w:rsidP="008063E5">
      <w:pPr>
        <w:pStyle w:val="BodyText"/>
        <w:numPr>
          <w:ilvl w:val="0"/>
          <w:numId w:val="9"/>
        </w:numPr>
        <w:jc w:val="both"/>
        <w:rPr>
          <w:b/>
          <w:color w:val="000000"/>
          <w:sz w:val="24"/>
          <w:szCs w:val="24"/>
        </w:rPr>
      </w:pPr>
      <w:r w:rsidRPr="00447752">
        <w:rPr>
          <w:b/>
          <w:color w:val="000000"/>
          <w:sz w:val="24"/>
          <w:szCs w:val="24"/>
        </w:rPr>
        <w:t>Category:</w:t>
      </w:r>
      <w:r w:rsidRPr="00447752">
        <w:rPr>
          <w:color w:val="000000"/>
          <w:sz w:val="24"/>
          <w:szCs w:val="24"/>
        </w:rPr>
        <w:t xml:space="preserve"> Enter the category as ‘Unit name (e.g. SB16, NC 14) </w:t>
      </w:r>
      <w:r w:rsidR="00AC0D69" w:rsidRPr="00447752">
        <w:rPr>
          <w:color w:val="000000"/>
          <w:sz w:val="24"/>
          <w:szCs w:val="24"/>
        </w:rPr>
        <w:t xml:space="preserve">Paddy Mill-Rice In </w:t>
      </w:r>
      <w:r w:rsidRPr="00447752">
        <w:rPr>
          <w:color w:val="000000"/>
          <w:sz w:val="24"/>
          <w:szCs w:val="24"/>
        </w:rPr>
        <w:t>‘.</w:t>
      </w:r>
    </w:p>
    <w:p w:rsidR="00075C40" w:rsidRPr="00447752" w:rsidRDefault="00075C40" w:rsidP="008063E5">
      <w:pPr>
        <w:pStyle w:val="BodyText"/>
        <w:numPr>
          <w:ilvl w:val="0"/>
          <w:numId w:val="9"/>
        </w:numPr>
        <w:jc w:val="both"/>
        <w:rPr>
          <w:b/>
          <w:color w:val="000000"/>
          <w:sz w:val="24"/>
          <w:szCs w:val="24"/>
        </w:rPr>
      </w:pPr>
      <w:r w:rsidRPr="00447752">
        <w:rPr>
          <w:b/>
          <w:color w:val="000000"/>
          <w:sz w:val="24"/>
          <w:szCs w:val="24"/>
        </w:rPr>
        <w:t xml:space="preserve">Header Level DFF (Descriptive Flex field): </w:t>
      </w:r>
      <w:r w:rsidRPr="00447752">
        <w:rPr>
          <w:color w:val="000000"/>
          <w:sz w:val="24"/>
          <w:szCs w:val="24"/>
        </w:rPr>
        <w:t xml:space="preserve">For the category </w:t>
      </w:r>
      <w:r w:rsidR="00AC0D69" w:rsidRPr="00447752">
        <w:rPr>
          <w:color w:val="000000"/>
          <w:sz w:val="24"/>
          <w:szCs w:val="24"/>
        </w:rPr>
        <w:t>Paddy Mill-Rice In</w:t>
      </w:r>
      <w:r w:rsidRPr="00447752">
        <w:rPr>
          <w:color w:val="000000"/>
          <w:sz w:val="24"/>
          <w:szCs w:val="24"/>
        </w:rPr>
        <w:t>, Supplier details have to be captured. DFF is nothing but place to record additional information about the category of the Journal entry being passed. Click on the angular bracket of the DFF indicated as follows:</w:t>
      </w:r>
    </w:p>
    <w:p w:rsidR="00075C40" w:rsidRPr="00447752" w:rsidRDefault="00075C40" w:rsidP="00075C40">
      <w:pPr>
        <w:pStyle w:val="BodyText"/>
        <w:ind w:left="360"/>
        <w:rPr>
          <w:b/>
          <w:bCs/>
          <w:color w:val="000000"/>
          <w:sz w:val="24"/>
          <w:szCs w:val="24"/>
        </w:rPr>
      </w:pPr>
      <w:r w:rsidRPr="00447752">
        <w:rPr>
          <w:b/>
          <w:bCs/>
          <w:color w:val="000000"/>
          <w:sz w:val="24"/>
          <w:szCs w:val="24"/>
        </w:rPr>
        <w:t>Screen shot of Journal Form:</w:t>
      </w:r>
    </w:p>
    <w:p w:rsidR="00845F89" w:rsidRPr="00447752" w:rsidRDefault="00845F89" w:rsidP="004424A0">
      <w:pPr>
        <w:pStyle w:val="BodyText"/>
        <w:ind w:left="360"/>
        <w:rPr>
          <w:noProof/>
          <w:lang w:val="en-IN" w:eastAsia="en-IN"/>
        </w:rPr>
      </w:pPr>
      <w:r w:rsidRPr="00447752">
        <w:rPr>
          <w:noProof/>
        </w:rPr>
        <w:drawing>
          <wp:inline distT="0" distB="0" distL="0" distR="0">
            <wp:extent cx="5731510" cy="326453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31510" cy="3264535"/>
                    </a:xfrm>
                    <a:prstGeom prst="rect">
                      <a:avLst/>
                    </a:prstGeom>
                  </pic:spPr>
                </pic:pic>
              </a:graphicData>
            </a:graphic>
          </wp:inline>
        </w:drawing>
      </w:r>
    </w:p>
    <w:p w:rsidR="00075C40" w:rsidRPr="00447752" w:rsidRDefault="00075C40" w:rsidP="008063E5">
      <w:pPr>
        <w:pStyle w:val="BodyText"/>
        <w:numPr>
          <w:ilvl w:val="0"/>
          <w:numId w:val="9"/>
        </w:numPr>
        <w:jc w:val="both"/>
        <w:rPr>
          <w:color w:val="000000"/>
          <w:sz w:val="24"/>
          <w:szCs w:val="24"/>
        </w:rPr>
      </w:pPr>
      <w:r w:rsidRPr="00447752">
        <w:rPr>
          <w:b/>
          <w:color w:val="000000"/>
          <w:sz w:val="24"/>
          <w:szCs w:val="24"/>
        </w:rPr>
        <w:lastRenderedPageBreak/>
        <w:t xml:space="preserve">Data entry in the Header Level DFF (Descriptive Flex field): </w:t>
      </w:r>
      <w:r w:rsidRPr="00447752">
        <w:rPr>
          <w:color w:val="000000"/>
          <w:sz w:val="24"/>
          <w:szCs w:val="24"/>
        </w:rPr>
        <w:t>On clicking the DFF symbol, fields to capture the Supplier Name and Supplier Site will appear. Both the fields are mandatory. This field is picked up from the Accounts Payable module and only the suppliers defined in the Accounts Payable Module will be picked up here.</w:t>
      </w:r>
    </w:p>
    <w:p w:rsidR="00075C40" w:rsidRPr="00447752" w:rsidRDefault="008D71ED" w:rsidP="00075C40">
      <w:pPr>
        <w:pStyle w:val="BodyText"/>
        <w:ind w:left="720"/>
        <w:rPr>
          <w:b/>
          <w:color w:val="000000"/>
          <w:sz w:val="24"/>
          <w:szCs w:val="24"/>
        </w:rPr>
      </w:pPr>
      <w:r w:rsidRPr="008D71ED">
        <w:rPr>
          <w:b/>
          <w:color w:val="000000"/>
          <w:sz w:val="24"/>
          <w:szCs w:val="24"/>
        </w:rPr>
        <w:t>For supplier site, user can select any site associated with the supplier selected in supplier DFF.</w:t>
      </w:r>
    </w:p>
    <w:p w:rsidR="0067615A" w:rsidRPr="00447752" w:rsidRDefault="0067615A" w:rsidP="008063E5">
      <w:pPr>
        <w:pStyle w:val="BodyText"/>
        <w:numPr>
          <w:ilvl w:val="0"/>
          <w:numId w:val="7"/>
        </w:numPr>
        <w:jc w:val="both"/>
        <w:rPr>
          <w:color w:val="000000"/>
          <w:sz w:val="24"/>
          <w:szCs w:val="24"/>
        </w:rPr>
      </w:pPr>
      <w:r w:rsidRPr="00447752">
        <w:rPr>
          <w:color w:val="000000"/>
          <w:sz w:val="24"/>
          <w:szCs w:val="24"/>
        </w:rPr>
        <w:t xml:space="preserve">For this category, user will also enter the GST tax related information in line level DFF. Following fields are mandatory at line level DFF leaving these fields blank will give an error as </w:t>
      </w:r>
      <w:r w:rsidR="00B9190C" w:rsidRPr="00447752">
        <w:rPr>
          <w:color w:val="000000"/>
          <w:sz w:val="24"/>
          <w:szCs w:val="24"/>
        </w:rPr>
        <w:t>described</w:t>
      </w:r>
      <w:r w:rsidRPr="00447752">
        <w:rPr>
          <w:color w:val="000000"/>
          <w:sz w:val="24"/>
          <w:szCs w:val="24"/>
        </w:rPr>
        <w:t xml:space="preserve"> below: -</w:t>
      </w:r>
    </w:p>
    <w:p w:rsidR="00D527CD" w:rsidRPr="00447752" w:rsidRDefault="00D527CD" w:rsidP="00D527CD">
      <w:pPr>
        <w:pStyle w:val="BodyText"/>
        <w:ind w:left="720"/>
        <w:jc w:val="both"/>
        <w:rPr>
          <w:b/>
          <w:color w:val="000000"/>
          <w:sz w:val="24"/>
          <w:szCs w:val="24"/>
        </w:rPr>
      </w:pPr>
      <w:r w:rsidRPr="00447752">
        <w:rPr>
          <w:b/>
          <w:color w:val="000000"/>
          <w:sz w:val="24"/>
          <w:szCs w:val="24"/>
          <w:u w:val="single"/>
        </w:rPr>
        <w:t>ERROR</w:t>
      </w:r>
      <w:r w:rsidRPr="00447752">
        <w:rPr>
          <w:b/>
          <w:color w:val="000000"/>
          <w:sz w:val="24"/>
          <w:szCs w:val="24"/>
        </w:rPr>
        <w:t>: Please fill line level DFF to ca</w:t>
      </w:r>
      <w:r w:rsidR="002F4898" w:rsidRPr="00447752">
        <w:rPr>
          <w:b/>
          <w:color w:val="000000"/>
          <w:sz w:val="24"/>
          <w:szCs w:val="24"/>
        </w:rPr>
        <w:t>pture GST information</w:t>
      </w:r>
      <w:r w:rsidRPr="00447752">
        <w:rPr>
          <w:b/>
          <w:color w:val="000000"/>
          <w:sz w:val="24"/>
          <w:szCs w:val="24"/>
        </w:rPr>
        <w:t>.JE Category: Paddy Mill-Rice IN. All fields are mandatory except: From GSTIN AND HSN Code.</w:t>
      </w:r>
    </w:p>
    <w:p w:rsidR="0067615A" w:rsidRPr="00447752" w:rsidRDefault="0067615A" w:rsidP="0067615A">
      <w:pPr>
        <w:pStyle w:val="BodyText"/>
        <w:ind w:left="720"/>
        <w:rPr>
          <w:sz w:val="24"/>
          <w:szCs w:val="24"/>
        </w:rPr>
      </w:pPr>
      <w:r w:rsidRPr="00447752">
        <w:rPr>
          <w:b/>
          <w:sz w:val="24"/>
          <w:szCs w:val="24"/>
        </w:rPr>
        <w:t>To GSTN</w:t>
      </w:r>
      <w:r w:rsidRPr="00447752">
        <w:rPr>
          <w:sz w:val="24"/>
          <w:szCs w:val="24"/>
        </w:rPr>
        <w:t xml:space="preserve">:  </w:t>
      </w:r>
      <w:r w:rsidRPr="00447752">
        <w:rPr>
          <w:color w:val="000000"/>
          <w:sz w:val="24"/>
          <w:szCs w:val="24"/>
        </w:rPr>
        <w:t>Enter the unit to which stock is transferred.</w:t>
      </w:r>
    </w:p>
    <w:p w:rsidR="0067615A" w:rsidRPr="00447752" w:rsidRDefault="0067615A" w:rsidP="0067615A">
      <w:pPr>
        <w:pStyle w:val="BodyText"/>
        <w:ind w:left="720"/>
        <w:rPr>
          <w:color w:val="000000"/>
          <w:sz w:val="24"/>
          <w:szCs w:val="24"/>
        </w:rPr>
      </w:pPr>
      <w:r w:rsidRPr="00447752">
        <w:rPr>
          <w:b/>
          <w:sz w:val="24"/>
          <w:szCs w:val="24"/>
        </w:rPr>
        <w:t>Place of supply</w:t>
      </w:r>
      <w:r w:rsidRPr="00447752">
        <w:rPr>
          <w:sz w:val="24"/>
          <w:szCs w:val="24"/>
        </w:rPr>
        <w:t xml:space="preserve">: </w:t>
      </w:r>
      <w:r w:rsidRPr="00447752">
        <w:rPr>
          <w:color w:val="000000"/>
          <w:sz w:val="24"/>
          <w:szCs w:val="24"/>
        </w:rPr>
        <w:t>Enter the place where stock is supplied.</w:t>
      </w:r>
    </w:p>
    <w:p w:rsidR="0067615A" w:rsidRPr="00447752" w:rsidRDefault="0067615A" w:rsidP="0067615A">
      <w:pPr>
        <w:pStyle w:val="BodyText"/>
        <w:ind w:left="720"/>
        <w:rPr>
          <w:color w:val="000000"/>
          <w:sz w:val="24"/>
          <w:szCs w:val="24"/>
        </w:rPr>
      </w:pPr>
      <w:r w:rsidRPr="00447752">
        <w:rPr>
          <w:b/>
          <w:bCs/>
          <w:sz w:val="24"/>
          <w:szCs w:val="24"/>
        </w:rPr>
        <w:t>Tax Rate:</w:t>
      </w:r>
      <w:r w:rsidRPr="00447752">
        <w:rPr>
          <w:color w:val="000000"/>
          <w:sz w:val="24"/>
          <w:szCs w:val="24"/>
        </w:rPr>
        <w:t>Enter the tax rate for tax applicable.</w:t>
      </w:r>
    </w:p>
    <w:p w:rsidR="008A71DC" w:rsidRPr="00447752" w:rsidRDefault="008A71DC" w:rsidP="008A71DC">
      <w:pPr>
        <w:pStyle w:val="BodyText"/>
        <w:ind w:left="720"/>
        <w:rPr>
          <w:color w:val="000000"/>
          <w:sz w:val="24"/>
          <w:szCs w:val="24"/>
          <w:lang w:val="en-IN" w:eastAsia="en-IN"/>
        </w:rPr>
      </w:pPr>
      <w:r w:rsidRPr="00447752">
        <w:rPr>
          <w:b/>
          <w:sz w:val="24"/>
          <w:szCs w:val="24"/>
        </w:rPr>
        <w:t xml:space="preserve">Invoice/ challan No.: </w:t>
      </w:r>
      <w:r w:rsidRPr="00447752">
        <w:rPr>
          <w:color w:val="000000"/>
          <w:sz w:val="24"/>
          <w:szCs w:val="24"/>
        </w:rPr>
        <w:t xml:space="preserve">Invoice /challan </w:t>
      </w:r>
      <w:r w:rsidR="00213809" w:rsidRPr="00447752">
        <w:rPr>
          <w:color w:val="000000"/>
          <w:sz w:val="24"/>
          <w:szCs w:val="24"/>
        </w:rPr>
        <w:t>No for corresponding Paddy-out journal entry</w:t>
      </w:r>
    </w:p>
    <w:p w:rsidR="00213809" w:rsidRPr="00447752" w:rsidRDefault="008A71DC" w:rsidP="00213809">
      <w:pPr>
        <w:pStyle w:val="BodyText"/>
        <w:ind w:left="720"/>
        <w:rPr>
          <w:color w:val="000000"/>
          <w:sz w:val="24"/>
          <w:szCs w:val="24"/>
        </w:rPr>
      </w:pPr>
      <w:r w:rsidRPr="00447752">
        <w:rPr>
          <w:b/>
          <w:sz w:val="24"/>
          <w:szCs w:val="24"/>
        </w:rPr>
        <w:t xml:space="preserve">Invoice/Challan Date </w:t>
      </w:r>
      <w:r w:rsidRPr="00447752">
        <w:rPr>
          <w:color w:val="000000"/>
          <w:sz w:val="24"/>
          <w:szCs w:val="24"/>
          <w:lang w:val="en-IN" w:eastAsia="en-IN"/>
        </w:rPr>
        <w:t>:</w:t>
      </w:r>
      <w:r w:rsidRPr="00447752">
        <w:rPr>
          <w:color w:val="000000"/>
          <w:sz w:val="24"/>
          <w:szCs w:val="24"/>
        </w:rPr>
        <w:t>Invoic</w:t>
      </w:r>
      <w:r w:rsidR="00213809" w:rsidRPr="00447752">
        <w:rPr>
          <w:color w:val="000000"/>
          <w:sz w:val="24"/>
          <w:szCs w:val="24"/>
        </w:rPr>
        <w:t>e/Challan Date for corresponding Paddy-out journal entry</w:t>
      </w:r>
    </w:p>
    <w:p w:rsidR="00845F89" w:rsidRPr="00447752" w:rsidRDefault="00845F89" w:rsidP="00213809">
      <w:pPr>
        <w:pStyle w:val="BodyText"/>
        <w:ind w:left="720"/>
        <w:rPr>
          <w:noProof/>
          <w:lang w:val="en-IN" w:eastAsia="en-IN"/>
        </w:rPr>
      </w:pPr>
      <w:r w:rsidRPr="00447752">
        <w:rPr>
          <w:noProof/>
        </w:rPr>
        <w:drawing>
          <wp:inline distT="0" distB="0" distL="0" distR="0">
            <wp:extent cx="5731510" cy="32226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1510" cy="3222625"/>
                    </a:xfrm>
                    <a:prstGeom prst="rect">
                      <a:avLst/>
                    </a:prstGeom>
                  </pic:spPr>
                </pic:pic>
              </a:graphicData>
            </a:graphic>
          </wp:inline>
        </w:drawing>
      </w:r>
    </w:p>
    <w:p w:rsidR="00075C40" w:rsidRPr="00447752" w:rsidRDefault="00075C40" w:rsidP="004424A0">
      <w:pPr>
        <w:pStyle w:val="BodyText"/>
        <w:ind w:left="360"/>
        <w:rPr>
          <w:noProof/>
          <w:lang w:val="en-IN" w:eastAsia="en-IN"/>
        </w:rPr>
      </w:pPr>
    </w:p>
    <w:p w:rsidR="00075C40" w:rsidRPr="00447752" w:rsidRDefault="00075C40" w:rsidP="008063E5">
      <w:pPr>
        <w:pStyle w:val="BodyText"/>
        <w:numPr>
          <w:ilvl w:val="0"/>
          <w:numId w:val="9"/>
        </w:numPr>
        <w:jc w:val="both"/>
        <w:rPr>
          <w:color w:val="000000"/>
          <w:sz w:val="24"/>
          <w:szCs w:val="24"/>
        </w:rPr>
      </w:pPr>
      <w:r w:rsidRPr="00447752">
        <w:rPr>
          <w:color w:val="000000"/>
          <w:sz w:val="24"/>
          <w:szCs w:val="24"/>
        </w:rPr>
        <w:t>Enter the JV in the lines and save the transaction. In the Line Number column of the Journal Entry, the numbering to be followed is in series of 10, i.e. numbering would be 10, 20, 30 and so on. The Journal Entry for Paddy Milling IN would be:</w:t>
      </w:r>
    </w:p>
    <w:p w:rsidR="00075C40" w:rsidRPr="00447752" w:rsidRDefault="00AC0D69" w:rsidP="00075C40">
      <w:pPr>
        <w:pStyle w:val="BodyText"/>
        <w:ind w:left="0" w:firstLine="720"/>
        <w:rPr>
          <w:color w:val="000000"/>
          <w:sz w:val="24"/>
          <w:szCs w:val="24"/>
        </w:rPr>
      </w:pPr>
      <w:r w:rsidRPr="00447752">
        <w:rPr>
          <w:color w:val="000000"/>
          <w:sz w:val="24"/>
          <w:szCs w:val="24"/>
        </w:rPr>
        <w:lastRenderedPageBreak/>
        <w:t>Credit to Inventory a/c</w:t>
      </w:r>
      <w:r w:rsidR="00075C40" w:rsidRPr="00447752">
        <w:rPr>
          <w:color w:val="000000"/>
          <w:sz w:val="24"/>
          <w:szCs w:val="24"/>
        </w:rPr>
        <w:t xml:space="preserve"> (Rice)  </w:t>
      </w:r>
      <w:r w:rsidR="00075C40" w:rsidRPr="00447752">
        <w:rPr>
          <w:color w:val="000000"/>
          <w:sz w:val="24"/>
          <w:szCs w:val="24"/>
        </w:rPr>
        <w:tab/>
        <w:t>Cr.</w:t>
      </w:r>
    </w:p>
    <w:p w:rsidR="00075C40" w:rsidRPr="00447752" w:rsidRDefault="00075C40" w:rsidP="00075C40">
      <w:pPr>
        <w:pStyle w:val="BodyText"/>
        <w:ind w:left="0" w:firstLine="720"/>
        <w:rPr>
          <w:color w:val="000000"/>
          <w:sz w:val="24"/>
          <w:szCs w:val="24"/>
        </w:rPr>
      </w:pPr>
      <w:r w:rsidRPr="00447752">
        <w:rPr>
          <w:color w:val="000000"/>
          <w:sz w:val="24"/>
          <w:szCs w:val="24"/>
        </w:rPr>
        <w:t>Transfer IN – Stocks Rece</w:t>
      </w:r>
      <w:r w:rsidR="00372AF2">
        <w:rPr>
          <w:color w:val="000000"/>
          <w:sz w:val="24"/>
          <w:szCs w:val="24"/>
        </w:rPr>
        <w:t>ived   (Rice)</w:t>
      </w:r>
      <w:r w:rsidR="00372AF2">
        <w:rPr>
          <w:color w:val="000000"/>
          <w:sz w:val="24"/>
          <w:szCs w:val="24"/>
        </w:rPr>
        <w:tab/>
      </w:r>
      <w:r w:rsidRPr="00447752">
        <w:rPr>
          <w:color w:val="000000"/>
          <w:sz w:val="24"/>
          <w:szCs w:val="24"/>
        </w:rPr>
        <w:t>Dr.</w:t>
      </w:r>
    </w:p>
    <w:p w:rsidR="00075C40" w:rsidRPr="00447752" w:rsidRDefault="00075C40" w:rsidP="00075C40">
      <w:pPr>
        <w:pStyle w:val="BodyText"/>
        <w:ind w:left="0"/>
        <w:rPr>
          <w:color w:val="000000"/>
          <w:sz w:val="24"/>
          <w:szCs w:val="24"/>
        </w:rPr>
      </w:pPr>
      <w:r w:rsidRPr="00447752">
        <w:rPr>
          <w:color w:val="000000"/>
          <w:sz w:val="24"/>
          <w:szCs w:val="24"/>
        </w:rPr>
        <w:t>A check is implemented in the system, which will allow user to take only Rice products with this category (</w:t>
      </w:r>
      <w:r w:rsidR="00AC0D69" w:rsidRPr="00447752">
        <w:rPr>
          <w:rFonts w:cs="Arial"/>
          <w:sz w:val="24"/>
          <w:szCs w:val="24"/>
        </w:rPr>
        <w:t>0201, 0202, 0203, 0204, 0205</w:t>
      </w:r>
      <w:r w:rsidRPr="00447752">
        <w:rPr>
          <w:color w:val="000000"/>
          <w:sz w:val="24"/>
          <w:szCs w:val="24"/>
        </w:rPr>
        <w:t>)</w:t>
      </w:r>
      <w:r w:rsidR="000D2692" w:rsidRPr="00447752">
        <w:rPr>
          <w:color w:val="000000"/>
          <w:sz w:val="24"/>
          <w:szCs w:val="24"/>
        </w:rPr>
        <w:t xml:space="preserve"> or default products</w:t>
      </w:r>
      <w:r w:rsidRPr="00447752">
        <w:rPr>
          <w:color w:val="000000"/>
          <w:sz w:val="24"/>
          <w:szCs w:val="24"/>
        </w:rPr>
        <w:t>.</w:t>
      </w:r>
      <w:r w:rsidR="00A86718" w:rsidRPr="00447752">
        <w:rPr>
          <w:color w:val="000000"/>
          <w:sz w:val="24"/>
          <w:szCs w:val="24"/>
        </w:rPr>
        <w:t xml:space="preserve"> Also</w:t>
      </w:r>
      <w:r w:rsidR="002F4898" w:rsidRPr="00447752">
        <w:rPr>
          <w:color w:val="000000"/>
          <w:sz w:val="24"/>
          <w:szCs w:val="24"/>
        </w:rPr>
        <w:t>,</w:t>
      </w:r>
      <w:r w:rsidR="00A86718" w:rsidRPr="00447752">
        <w:rPr>
          <w:color w:val="000000"/>
          <w:sz w:val="24"/>
          <w:szCs w:val="24"/>
        </w:rPr>
        <w:t xml:space="preserve"> user will be allowed to take only 7311 and 7131 as natural accounts.</w:t>
      </w:r>
    </w:p>
    <w:p w:rsidR="00075C40" w:rsidRPr="00447752" w:rsidRDefault="00075C40" w:rsidP="00075C40">
      <w:pPr>
        <w:pStyle w:val="BodyText"/>
        <w:ind w:left="0"/>
        <w:rPr>
          <w:color w:val="000000"/>
          <w:sz w:val="24"/>
          <w:szCs w:val="24"/>
        </w:rPr>
      </w:pPr>
    </w:p>
    <w:p w:rsidR="00075C40" w:rsidRPr="00447752" w:rsidRDefault="00075C40" w:rsidP="008063E5">
      <w:pPr>
        <w:pStyle w:val="BodyText"/>
        <w:numPr>
          <w:ilvl w:val="0"/>
          <w:numId w:val="9"/>
        </w:numPr>
        <w:jc w:val="both"/>
        <w:rPr>
          <w:color w:val="000000"/>
          <w:sz w:val="24"/>
          <w:szCs w:val="24"/>
        </w:rPr>
      </w:pPr>
      <w:r w:rsidRPr="00447752">
        <w:rPr>
          <w:color w:val="000000"/>
          <w:sz w:val="24"/>
          <w:szCs w:val="24"/>
        </w:rPr>
        <w:t xml:space="preserve">Click on ‘Approve’. The journal will be forwarded to the approver for approval. Post-approval the transaction will be available for posting.   </w:t>
      </w:r>
    </w:p>
    <w:p w:rsidR="00075C40" w:rsidRPr="00447752" w:rsidRDefault="00075C40" w:rsidP="008063E5">
      <w:pPr>
        <w:pStyle w:val="BodyText"/>
        <w:numPr>
          <w:ilvl w:val="0"/>
          <w:numId w:val="9"/>
        </w:numPr>
        <w:jc w:val="both"/>
        <w:rPr>
          <w:color w:val="000000"/>
          <w:sz w:val="24"/>
          <w:szCs w:val="24"/>
        </w:rPr>
      </w:pPr>
      <w:r w:rsidRPr="00447752">
        <w:rPr>
          <w:color w:val="000000"/>
          <w:sz w:val="24"/>
          <w:szCs w:val="24"/>
        </w:rPr>
        <w:t>Click on Post to post the transaction. This can also be done by JVs from Journals &gt;&gt; Post window</w:t>
      </w:r>
    </w:p>
    <w:p w:rsidR="00075C40" w:rsidRDefault="00075C40" w:rsidP="008063E5">
      <w:pPr>
        <w:pStyle w:val="BodyText"/>
        <w:numPr>
          <w:ilvl w:val="0"/>
          <w:numId w:val="9"/>
        </w:numPr>
        <w:jc w:val="both"/>
        <w:rPr>
          <w:color w:val="000000"/>
          <w:sz w:val="24"/>
          <w:szCs w:val="24"/>
        </w:rPr>
      </w:pPr>
      <w:r w:rsidRPr="00447752">
        <w:rPr>
          <w:color w:val="000000"/>
          <w:sz w:val="24"/>
          <w:szCs w:val="24"/>
        </w:rPr>
        <w:t xml:space="preserve">Payment of Milling Charges will be done from the Accounts Payable module. </w:t>
      </w:r>
    </w:p>
    <w:p w:rsidR="00A6027A" w:rsidRPr="00447752" w:rsidRDefault="00D761FC" w:rsidP="00D761FC">
      <w:pPr>
        <w:pStyle w:val="Heading2"/>
      </w:pPr>
      <w:bookmarkStart w:id="38" w:name="_Toc259711704"/>
      <w:bookmarkStart w:id="39" w:name="_Toc491428728"/>
      <w:bookmarkStart w:id="40" w:name="_Toc9692476"/>
      <w:r>
        <w:lastRenderedPageBreak/>
        <w:t>Manual Journal Entry-Interco IOM Railroad</w:t>
      </w:r>
      <w:bookmarkEnd w:id="38"/>
      <w:bookmarkEnd w:id="39"/>
      <w:bookmarkEnd w:id="40"/>
    </w:p>
    <w:p w:rsidR="00A6027A" w:rsidRPr="00447752" w:rsidRDefault="00A6027A" w:rsidP="00A6027A">
      <w:pPr>
        <w:pStyle w:val="BodyText"/>
        <w:ind w:left="0"/>
        <w:rPr>
          <w:color w:val="000000"/>
          <w:sz w:val="24"/>
          <w:szCs w:val="24"/>
        </w:rPr>
      </w:pPr>
      <w:r w:rsidRPr="00447752">
        <w:rPr>
          <w:color w:val="000000"/>
          <w:sz w:val="24"/>
          <w:szCs w:val="24"/>
        </w:rPr>
        <w:t xml:space="preserve">This entry is passed by the unit </w:t>
      </w:r>
      <w:r w:rsidRPr="00447752">
        <w:rPr>
          <w:b/>
          <w:bCs/>
          <w:color w:val="000000"/>
          <w:sz w:val="24"/>
          <w:szCs w:val="24"/>
        </w:rPr>
        <w:t>sending</w:t>
      </w:r>
      <w:r w:rsidRPr="00447752">
        <w:rPr>
          <w:color w:val="000000"/>
          <w:sz w:val="24"/>
          <w:szCs w:val="24"/>
        </w:rPr>
        <w:t xml:space="preserve"> the goods. </w:t>
      </w:r>
    </w:p>
    <w:p w:rsidR="00A6027A" w:rsidRPr="00447752" w:rsidRDefault="00A6027A" w:rsidP="00A6027A">
      <w:pPr>
        <w:pStyle w:val="BodyText"/>
        <w:ind w:left="0"/>
        <w:rPr>
          <w:color w:val="000000"/>
          <w:sz w:val="24"/>
          <w:szCs w:val="24"/>
        </w:rPr>
      </w:pPr>
      <w:r w:rsidRPr="00447752">
        <w:rPr>
          <w:color w:val="000000"/>
          <w:sz w:val="24"/>
          <w:szCs w:val="24"/>
        </w:rPr>
        <w:t>Function Path:  Normal General Ledger responsibility&gt;&gt; Journals &gt;&gt; Enter &gt;&gt; New Journal.</w:t>
      </w:r>
    </w:p>
    <w:p w:rsidR="00A6027A" w:rsidRPr="00447752" w:rsidRDefault="00A6027A" w:rsidP="00A6027A">
      <w:pPr>
        <w:pStyle w:val="BodyText"/>
        <w:ind w:left="0"/>
        <w:rPr>
          <w:color w:val="000000"/>
          <w:sz w:val="24"/>
          <w:szCs w:val="24"/>
        </w:rPr>
      </w:pPr>
      <w:r w:rsidRPr="00447752">
        <w:rPr>
          <w:color w:val="000000"/>
          <w:sz w:val="24"/>
          <w:szCs w:val="24"/>
        </w:rPr>
        <w:t>Steps:</w:t>
      </w:r>
    </w:p>
    <w:p w:rsidR="00A6027A" w:rsidRPr="00447752" w:rsidRDefault="00A6027A" w:rsidP="008063E5">
      <w:pPr>
        <w:pStyle w:val="BodyText"/>
        <w:numPr>
          <w:ilvl w:val="0"/>
          <w:numId w:val="11"/>
        </w:numPr>
        <w:jc w:val="both"/>
        <w:rPr>
          <w:color w:val="000000"/>
          <w:sz w:val="24"/>
          <w:szCs w:val="24"/>
        </w:rPr>
      </w:pPr>
      <w:r w:rsidRPr="00447752">
        <w:rPr>
          <w:color w:val="000000"/>
          <w:sz w:val="24"/>
          <w:szCs w:val="24"/>
        </w:rPr>
        <w:t>To create a new manual journal entry, click on new journal in the find journals window.</w:t>
      </w:r>
    </w:p>
    <w:p w:rsidR="00A6027A" w:rsidRPr="00447752" w:rsidRDefault="00A6027A" w:rsidP="008063E5">
      <w:pPr>
        <w:pStyle w:val="BodyText"/>
        <w:numPr>
          <w:ilvl w:val="0"/>
          <w:numId w:val="11"/>
        </w:numPr>
        <w:jc w:val="both"/>
        <w:rPr>
          <w:color w:val="000000"/>
          <w:sz w:val="24"/>
          <w:szCs w:val="24"/>
        </w:rPr>
      </w:pPr>
      <w:r w:rsidRPr="00447752">
        <w:rPr>
          <w:b/>
          <w:bCs/>
          <w:color w:val="000000"/>
          <w:sz w:val="24"/>
          <w:szCs w:val="24"/>
        </w:rPr>
        <w:t xml:space="preserve">Journal Name: </w:t>
      </w:r>
      <w:r w:rsidRPr="00447752">
        <w:rPr>
          <w:color w:val="000000"/>
          <w:sz w:val="24"/>
          <w:szCs w:val="24"/>
        </w:rPr>
        <w:t>Leave the Journal name blank. It will automatically take the system date and time as Journal name.</w:t>
      </w:r>
    </w:p>
    <w:p w:rsidR="00A6027A" w:rsidRPr="00447752" w:rsidRDefault="00A6027A" w:rsidP="008063E5">
      <w:pPr>
        <w:pStyle w:val="BodyText"/>
        <w:numPr>
          <w:ilvl w:val="0"/>
          <w:numId w:val="11"/>
        </w:numPr>
        <w:jc w:val="both"/>
        <w:rPr>
          <w:color w:val="000000"/>
          <w:sz w:val="24"/>
          <w:szCs w:val="24"/>
        </w:rPr>
      </w:pPr>
      <w:r w:rsidRPr="00447752">
        <w:rPr>
          <w:b/>
          <w:color w:val="000000"/>
          <w:sz w:val="24"/>
          <w:szCs w:val="24"/>
        </w:rPr>
        <w:t>Period:</w:t>
      </w:r>
      <w:r w:rsidRPr="00447752">
        <w:rPr>
          <w:color w:val="000000"/>
          <w:sz w:val="24"/>
          <w:szCs w:val="24"/>
        </w:rPr>
        <w:t xml:space="preserve"> Enter the Period, effective date. Adjusting periods are available at the end of each quarter and year beginning with ‘ADJ’</w:t>
      </w:r>
    </w:p>
    <w:p w:rsidR="00A6027A" w:rsidRPr="00447752" w:rsidRDefault="00A6027A" w:rsidP="008063E5">
      <w:pPr>
        <w:pStyle w:val="BodyText"/>
        <w:numPr>
          <w:ilvl w:val="0"/>
          <w:numId w:val="11"/>
        </w:numPr>
        <w:jc w:val="both"/>
        <w:rPr>
          <w:color w:val="000000"/>
          <w:sz w:val="24"/>
          <w:szCs w:val="24"/>
        </w:rPr>
      </w:pPr>
      <w:r w:rsidRPr="00447752">
        <w:rPr>
          <w:b/>
          <w:color w:val="000000"/>
          <w:sz w:val="24"/>
          <w:szCs w:val="24"/>
        </w:rPr>
        <w:t>Currency:</w:t>
      </w:r>
      <w:r w:rsidRPr="00447752">
        <w:rPr>
          <w:color w:val="000000"/>
          <w:sz w:val="24"/>
          <w:szCs w:val="24"/>
        </w:rPr>
        <w:t xml:space="preserve"> Enter currency details. The currency will be ‘INR’. </w:t>
      </w:r>
    </w:p>
    <w:p w:rsidR="00A6027A" w:rsidRPr="00447752" w:rsidRDefault="00A6027A" w:rsidP="008063E5">
      <w:pPr>
        <w:pStyle w:val="BodyText"/>
        <w:numPr>
          <w:ilvl w:val="0"/>
          <w:numId w:val="11"/>
        </w:numPr>
        <w:jc w:val="both"/>
        <w:rPr>
          <w:b/>
          <w:color w:val="000000"/>
          <w:sz w:val="24"/>
          <w:szCs w:val="24"/>
        </w:rPr>
      </w:pPr>
      <w:r w:rsidRPr="00447752">
        <w:rPr>
          <w:b/>
          <w:color w:val="000000"/>
          <w:sz w:val="24"/>
          <w:szCs w:val="24"/>
        </w:rPr>
        <w:t>Category:</w:t>
      </w:r>
      <w:r w:rsidRPr="00447752">
        <w:rPr>
          <w:color w:val="000000"/>
          <w:sz w:val="24"/>
          <w:szCs w:val="24"/>
        </w:rPr>
        <w:t xml:space="preserve"> Enter the category as ‘Unit name (e.g. SB16, NC 14) FCI IOM by RailRoad</w:t>
      </w:r>
    </w:p>
    <w:p w:rsidR="00A6027A" w:rsidRPr="00447752" w:rsidRDefault="00A6027A" w:rsidP="008063E5">
      <w:pPr>
        <w:pStyle w:val="BodyText"/>
        <w:numPr>
          <w:ilvl w:val="0"/>
          <w:numId w:val="11"/>
        </w:numPr>
        <w:jc w:val="both"/>
        <w:rPr>
          <w:color w:val="000000"/>
          <w:sz w:val="24"/>
          <w:szCs w:val="24"/>
        </w:rPr>
      </w:pPr>
      <w:r w:rsidRPr="00447752">
        <w:rPr>
          <w:color w:val="000000"/>
          <w:sz w:val="24"/>
          <w:szCs w:val="24"/>
        </w:rPr>
        <w:t xml:space="preserve"> Enter the JV in the lines and save the transaction. In the Line Number column of the Journal Entry, the numbering to be followed is in series of 10, i.e. numbering would be 10, 20, and 30 and so on.</w:t>
      </w:r>
    </w:p>
    <w:p w:rsidR="00A6027A" w:rsidRPr="00447752" w:rsidRDefault="00A6027A" w:rsidP="008063E5">
      <w:pPr>
        <w:pStyle w:val="BodyText"/>
        <w:numPr>
          <w:ilvl w:val="0"/>
          <w:numId w:val="11"/>
        </w:numPr>
        <w:jc w:val="both"/>
        <w:rPr>
          <w:color w:val="000000"/>
          <w:sz w:val="24"/>
          <w:szCs w:val="24"/>
        </w:rPr>
      </w:pPr>
      <w:r w:rsidRPr="00447752">
        <w:rPr>
          <w:b/>
          <w:color w:val="000000"/>
          <w:sz w:val="24"/>
          <w:szCs w:val="24"/>
        </w:rPr>
        <w:t>Entering Quantity for Natural Accounts:</w:t>
      </w:r>
      <w:r w:rsidRPr="00447752">
        <w:rPr>
          <w:color w:val="000000"/>
          <w:sz w:val="24"/>
          <w:szCs w:val="24"/>
        </w:rPr>
        <w:t xml:space="preserve"> It is possible to enter quantity for some of the Natural Accounts. The unit of measure (UOM) is ‘Quintal’. The Natural Accounts for which presently quantity is allowed are listed in Appendix 1. </w:t>
      </w:r>
    </w:p>
    <w:p w:rsidR="00A6027A" w:rsidRPr="00447752" w:rsidRDefault="00A6027A" w:rsidP="008063E5">
      <w:pPr>
        <w:pStyle w:val="BodyText"/>
        <w:numPr>
          <w:ilvl w:val="0"/>
          <w:numId w:val="11"/>
        </w:numPr>
        <w:jc w:val="both"/>
        <w:rPr>
          <w:color w:val="000000"/>
          <w:sz w:val="24"/>
          <w:szCs w:val="24"/>
        </w:rPr>
      </w:pPr>
      <w:r w:rsidRPr="00447752">
        <w:rPr>
          <w:b/>
          <w:color w:val="000000"/>
          <w:sz w:val="24"/>
          <w:szCs w:val="24"/>
        </w:rPr>
        <w:t xml:space="preserve">Header Level DFF (Descriptive Flex field): </w:t>
      </w:r>
      <w:r w:rsidRPr="00447752">
        <w:rPr>
          <w:color w:val="000000"/>
          <w:sz w:val="24"/>
          <w:szCs w:val="24"/>
        </w:rPr>
        <w:t>For the category FCI IOM by railroad, certain information needs to be captured in the header level DFF. DFF is nothing but place to record additional information about the category of the Journal entry being passed. Click on the angular bracket of the DFF indicated as follows to open the header level DFF:</w:t>
      </w:r>
    </w:p>
    <w:p w:rsidR="00B9190C" w:rsidRPr="00447752" w:rsidRDefault="00B9190C"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B344E2" w:rsidRDefault="00B344E2" w:rsidP="00A6027A">
      <w:pPr>
        <w:pStyle w:val="BodyText"/>
        <w:ind w:left="720"/>
        <w:rPr>
          <w:b/>
          <w:bCs/>
          <w:color w:val="000000"/>
          <w:sz w:val="24"/>
          <w:szCs w:val="24"/>
        </w:rPr>
      </w:pPr>
    </w:p>
    <w:p w:rsidR="00A6027A" w:rsidRPr="00447752" w:rsidRDefault="00A6027A" w:rsidP="00A6027A">
      <w:pPr>
        <w:pStyle w:val="BodyText"/>
        <w:ind w:left="720"/>
        <w:rPr>
          <w:b/>
          <w:bCs/>
          <w:color w:val="000000"/>
          <w:sz w:val="24"/>
          <w:szCs w:val="24"/>
        </w:rPr>
      </w:pPr>
      <w:r w:rsidRPr="00447752">
        <w:rPr>
          <w:b/>
          <w:bCs/>
          <w:color w:val="000000"/>
          <w:sz w:val="24"/>
          <w:szCs w:val="24"/>
        </w:rPr>
        <w:lastRenderedPageBreak/>
        <w:t>Screen shot of Journal Form:</w:t>
      </w:r>
    </w:p>
    <w:p w:rsidR="00907975" w:rsidRPr="00447752" w:rsidRDefault="004B4B51" w:rsidP="004424A0">
      <w:pPr>
        <w:pStyle w:val="BodyText"/>
        <w:ind w:left="360"/>
        <w:rPr>
          <w:noProof/>
          <w:lang w:val="en-IN" w:eastAsia="en-IN"/>
        </w:rPr>
      </w:pPr>
      <w:r w:rsidRPr="004B4B51">
        <w:rPr>
          <w:noProof/>
        </w:rPr>
        <w:drawing>
          <wp:inline distT="0" distB="0" distL="0" distR="0">
            <wp:extent cx="5731510" cy="3455681"/>
            <wp:effectExtent l="19050" t="0" r="2540" b="0"/>
            <wp:docPr id="2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srcRect/>
                    <a:stretch>
                      <a:fillRect/>
                    </a:stretch>
                  </pic:blipFill>
                  <pic:spPr bwMode="auto">
                    <a:xfrm>
                      <a:off x="0" y="0"/>
                      <a:ext cx="5731510" cy="3455681"/>
                    </a:xfrm>
                    <a:prstGeom prst="rect">
                      <a:avLst/>
                    </a:prstGeom>
                    <a:noFill/>
                    <a:ln w="9525">
                      <a:noFill/>
                      <a:miter lim="800000"/>
                      <a:headEnd/>
                      <a:tailEnd/>
                    </a:ln>
                  </pic:spPr>
                </pic:pic>
              </a:graphicData>
            </a:graphic>
          </wp:inline>
        </w:drawing>
      </w:r>
    </w:p>
    <w:p w:rsidR="00A6027A" w:rsidRPr="00447752" w:rsidRDefault="00A6027A" w:rsidP="00907975">
      <w:pPr>
        <w:pStyle w:val="BodyText"/>
        <w:ind w:left="720"/>
        <w:rPr>
          <w:color w:val="000000"/>
          <w:sz w:val="24"/>
          <w:szCs w:val="24"/>
        </w:rPr>
      </w:pPr>
      <w:r w:rsidRPr="00447752">
        <w:rPr>
          <w:b/>
          <w:color w:val="000000"/>
          <w:sz w:val="24"/>
          <w:szCs w:val="24"/>
        </w:rPr>
        <w:t xml:space="preserve">Data entry in the Header Level DFF (Descriptive Flex field): </w:t>
      </w:r>
      <w:r w:rsidRPr="00447752">
        <w:rPr>
          <w:color w:val="000000"/>
          <w:sz w:val="24"/>
          <w:szCs w:val="24"/>
        </w:rPr>
        <w:t>On clicking the DFF symbol, fields to capture the following fields will appear to capture the Railway Receipt number and the Railway receipt number quantity. User has to enter Receipt, receipt Quantity and To Account and Depot to which the IOM is to be sent.</w:t>
      </w:r>
    </w:p>
    <w:p w:rsidR="00A6027A" w:rsidRPr="00447752" w:rsidRDefault="00A6027A" w:rsidP="00A6027A">
      <w:pPr>
        <w:rPr>
          <w:rFonts w:ascii="Book Antiqua" w:hAnsi="Book Antiqua"/>
          <w:b/>
          <w:bCs/>
          <w:color w:val="000000"/>
        </w:rPr>
      </w:pPr>
      <w:r w:rsidRPr="00447752">
        <w:rPr>
          <w:rFonts w:ascii="Book Antiqua" w:hAnsi="Book Antiqua"/>
          <w:b/>
          <w:bCs/>
          <w:color w:val="000000"/>
        </w:rPr>
        <w:t xml:space="preserve">     Screen shot of Journal Form:</w:t>
      </w:r>
    </w:p>
    <w:p w:rsidR="002C16B2" w:rsidRPr="00447752" w:rsidRDefault="002C16B2" w:rsidP="004424A0">
      <w:pPr>
        <w:pStyle w:val="BodyText"/>
        <w:ind w:left="360"/>
        <w:rPr>
          <w:noProof/>
          <w:lang w:val="en-IN" w:eastAsia="en-IN"/>
        </w:rPr>
      </w:pPr>
      <w:r w:rsidRPr="00447752">
        <w:rPr>
          <w:noProof/>
        </w:rPr>
        <w:drawing>
          <wp:inline distT="0" distB="0" distL="0" distR="0">
            <wp:extent cx="5731510" cy="332232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1510" cy="3322320"/>
                    </a:xfrm>
                    <a:prstGeom prst="rect">
                      <a:avLst/>
                    </a:prstGeom>
                  </pic:spPr>
                </pic:pic>
              </a:graphicData>
            </a:graphic>
          </wp:inline>
        </w:drawing>
      </w:r>
    </w:p>
    <w:p w:rsidR="00A6027A" w:rsidRPr="00447752" w:rsidRDefault="00A6027A" w:rsidP="004424A0">
      <w:pPr>
        <w:rPr>
          <w:rFonts w:ascii="Book Antiqua" w:hAnsi="Book Antiqua"/>
        </w:rPr>
      </w:pPr>
    </w:p>
    <w:p w:rsidR="00A6027A" w:rsidRPr="00447752" w:rsidRDefault="00A6027A" w:rsidP="008063E5">
      <w:pPr>
        <w:numPr>
          <w:ilvl w:val="0"/>
          <w:numId w:val="11"/>
        </w:numPr>
        <w:rPr>
          <w:rFonts w:ascii="Book Antiqua" w:hAnsi="Book Antiqua"/>
          <w:b/>
          <w:color w:val="000000"/>
        </w:rPr>
      </w:pPr>
      <w:r w:rsidRPr="00447752">
        <w:rPr>
          <w:rFonts w:ascii="Book Antiqua" w:hAnsi="Book Antiqua"/>
          <w:b/>
          <w:color w:val="000000"/>
        </w:rPr>
        <w:t xml:space="preserve">For interco IOM Rail Road category following checks have been added. </w:t>
      </w:r>
    </w:p>
    <w:p w:rsidR="00A6027A" w:rsidRPr="00447752" w:rsidRDefault="00A6027A" w:rsidP="008063E5">
      <w:pPr>
        <w:pStyle w:val="ListParagraph"/>
        <w:numPr>
          <w:ilvl w:val="1"/>
          <w:numId w:val="11"/>
        </w:numPr>
        <w:rPr>
          <w:rFonts w:ascii="Book Antiqua" w:hAnsi="Book Antiqua"/>
          <w:color w:val="000000"/>
          <w:sz w:val="24"/>
          <w:szCs w:val="24"/>
        </w:rPr>
      </w:pPr>
      <w:r w:rsidRPr="00447752">
        <w:rPr>
          <w:rFonts w:ascii="Book Antiqua" w:hAnsi="Book Antiqua"/>
          <w:color w:val="000000"/>
          <w:sz w:val="24"/>
          <w:szCs w:val="24"/>
        </w:rPr>
        <w:lastRenderedPageBreak/>
        <w:t>Product can be same or default (0000) across all the lines.</w:t>
      </w:r>
    </w:p>
    <w:p w:rsidR="00A6027A" w:rsidRPr="00447752" w:rsidRDefault="00A6027A" w:rsidP="008063E5">
      <w:pPr>
        <w:pStyle w:val="ListParagraph"/>
        <w:numPr>
          <w:ilvl w:val="1"/>
          <w:numId w:val="11"/>
        </w:numPr>
        <w:rPr>
          <w:rFonts w:ascii="Book Antiqua" w:hAnsi="Book Antiqua"/>
          <w:color w:val="000000"/>
          <w:sz w:val="24"/>
          <w:szCs w:val="24"/>
        </w:rPr>
      </w:pPr>
      <w:r w:rsidRPr="00447752">
        <w:rPr>
          <w:rFonts w:ascii="Book Antiqua" w:hAnsi="Book Antiqua"/>
          <w:color w:val="000000"/>
          <w:sz w:val="24"/>
          <w:szCs w:val="24"/>
        </w:rPr>
        <w:t xml:space="preserve">Default product is allowed with </w:t>
      </w:r>
      <w:r w:rsidRPr="00447752">
        <w:rPr>
          <w:rFonts w:ascii="Book Antiqua" w:hAnsi="Book Antiqua" w:cs="Arial"/>
          <w:sz w:val="24"/>
          <w:szCs w:val="24"/>
        </w:rPr>
        <w:t>CGST/IGST/SGST/UTGST liability accounts (1612, 1613, 1614</w:t>
      </w:r>
      <w:r w:rsidR="004F542B">
        <w:rPr>
          <w:rFonts w:ascii="Book Antiqua" w:hAnsi="Book Antiqua" w:cs="Arial"/>
          <w:sz w:val="24"/>
          <w:szCs w:val="24"/>
        </w:rPr>
        <w:t>, 0931</w:t>
      </w:r>
      <w:r w:rsidRPr="00447752">
        <w:rPr>
          <w:rFonts w:ascii="Book Antiqua" w:hAnsi="Book Antiqua" w:cs="Arial"/>
          <w:sz w:val="24"/>
          <w:szCs w:val="24"/>
        </w:rPr>
        <w:t>) only.</w:t>
      </w:r>
    </w:p>
    <w:p w:rsidR="00A6027A" w:rsidRPr="00447752" w:rsidRDefault="00A6027A" w:rsidP="008063E5">
      <w:pPr>
        <w:pStyle w:val="ListParagraph"/>
        <w:numPr>
          <w:ilvl w:val="1"/>
          <w:numId w:val="11"/>
        </w:numPr>
        <w:rPr>
          <w:rFonts w:ascii="Book Antiqua" w:hAnsi="Book Antiqua"/>
          <w:color w:val="000000"/>
          <w:sz w:val="24"/>
          <w:szCs w:val="24"/>
        </w:rPr>
      </w:pPr>
      <w:r w:rsidRPr="00447752">
        <w:rPr>
          <w:rFonts w:ascii="Book Antiqua" w:hAnsi="Book Antiqua"/>
          <w:color w:val="000000"/>
          <w:sz w:val="24"/>
          <w:szCs w:val="24"/>
        </w:rPr>
        <w:t>Same depot for all or default depot (for account head 0981) can be used.</w:t>
      </w:r>
    </w:p>
    <w:p w:rsidR="00A6027A" w:rsidRPr="00447752" w:rsidRDefault="00A6027A" w:rsidP="008063E5">
      <w:pPr>
        <w:pStyle w:val="ListParagraph"/>
        <w:numPr>
          <w:ilvl w:val="1"/>
          <w:numId w:val="11"/>
        </w:numPr>
        <w:rPr>
          <w:rFonts w:ascii="Book Antiqua" w:hAnsi="Book Antiqua"/>
          <w:color w:val="000000"/>
          <w:sz w:val="24"/>
          <w:szCs w:val="24"/>
        </w:rPr>
      </w:pPr>
      <w:r w:rsidRPr="00447752">
        <w:rPr>
          <w:rFonts w:ascii="Book Antiqua" w:hAnsi="Book Antiqua"/>
          <w:color w:val="000000"/>
          <w:sz w:val="24"/>
          <w:szCs w:val="24"/>
        </w:rPr>
        <w:t>Exactly 1 line with account head 0981.</w:t>
      </w:r>
    </w:p>
    <w:p w:rsidR="00A6027A" w:rsidRPr="00447752" w:rsidRDefault="00A6027A" w:rsidP="008063E5">
      <w:pPr>
        <w:pStyle w:val="ListParagraph"/>
        <w:numPr>
          <w:ilvl w:val="1"/>
          <w:numId w:val="11"/>
        </w:numPr>
        <w:rPr>
          <w:rFonts w:ascii="Book Antiqua" w:hAnsi="Book Antiqua"/>
          <w:color w:val="000000"/>
          <w:sz w:val="24"/>
          <w:szCs w:val="24"/>
        </w:rPr>
      </w:pPr>
      <w:r w:rsidRPr="00447752">
        <w:rPr>
          <w:rFonts w:ascii="Book Antiqua" w:hAnsi="Book Antiqua"/>
          <w:color w:val="000000"/>
          <w:sz w:val="24"/>
          <w:szCs w:val="24"/>
        </w:rPr>
        <w:t>Intercompany segment cannot be default for line with account head ‘0981’.</w:t>
      </w:r>
    </w:p>
    <w:p w:rsidR="00A6027A" w:rsidRPr="00447752" w:rsidRDefault="00A6027A" w:rsidP="008063E5">
      <w:pPr>
        <w:pStyle w:val="ListParagraph"/>
        <w:numPr>
          <w:ilvl w:val="1"/>
          <w:numId w:val="11"/>
        </w:numPr>
        <w:rPr>
          <w:rFonts w:ascii="Book Antiqua" w:hAnsi="Book Antiqua"/>
          <w:color w:val="000000"/>
          <w:sz w:val="24"/>
          <w:szCs w:val="24"/>
        </w:rPr>
      </w:pPr>
      <w:r w:rsidRPr="00447752">
        <w:rPr>
          <w:rFonts w:ascii="Book Antiqua" w:hAnsi="Book Antiqua"/>
          <w:color w:val="000000"/>
          <w:sz w:val="24"/>
          <w:szCs w:val="24"/>
        </w:rPr>
        <w:t>Intercompany segment provided in line with account head 0981 should match with ‘To Depot ‘segment of descriptive field in case of Interco IOM Rail Road.</w:t>
      </w:r>
    </w:p>
    <w:p w:rsidR="00B9190C" w:rsidRPr="00447752" w:rsidRDefault="00A6027A" w:rsidP="008063E5">
      <w:pPr>
        <w:pStyle w:val="ListParagraph"/>
        <w:numPr>
          <w:ilvl w:val="1"/>
          <w:numId w:val="11"/>
        </w:numPr>
        <w:rPr>
          <w:rFonts w:ascii="Book Antiqua" w:hAnsi="Book Antiqua"/>
          <w:color w:val="000000"/>
          <w:sz w:val="24"/>
          <w:szCs w:val="24"/>
        </w:rPr>
      </w:pPr>
      <w:r w:rsidRPr="00447752">
        <w:rPr>
          <w:rFonts w:ascii="Book Antiqua" w:hAnsi="Book Antiqua"/>
          <w:color w:val="000000"/>
          <w:sz w:val="24"/>
          <w:szCs w:val="24"/>
        </w:rPr>
        <w:t>IOM Transfer Out category allows only account codes 7111, 7112 and from 7201 to 7210,7216,7611,7612,7616,7617,7621,7701,7702,7703,7709,7710,1612,1613,1614.</w:t>
      </w:r>
    </w:p>
    <w:p w:rsidR="00A6027A" w:rsidRPr="00447752" w:rsidRDefault="00B9190C" w:rsidP="00A6027A">
      <w:pPr>
        <w:pStyle w:val="BodyText"/>
        <w:ind w:left="0"/>
        <w:rPr>
          <w:color w:val="000000"/>
          <w:szCs w:val="24"/>
        </w:rPr>
      </w:pPr>
      <w:r w:rsidRPr="00447752">
        <w:rPr>
          <w:b/>
          <w:bCs/>
          <w:color w:val="000000"/>
          <w:szCs w:val="24"/>
        </w:rPr>
        <w:t>S</w:t>
      </w:r>
      <w:r w:rsidR="00A6027A" w:rsidRPr="00447752">
        <w:rPr>
          <w:b/>
          <w:bCs/>
          <w:color w:val="000000"/>
          <w:szCs w:val="24"/>
        </w:rPr>
        <w:t>creen shot of Journal Form:</w:t>
      </w:r>
    </w:p>
    <w:p w:rsidR="00A6027A" w:rsidRPr="00447752" w:rsidRDefault="00A6027A" w:rsidP="004424A0">
      <w:pPr>
        <w:pStyle w:val="BodyText"/>
        <w:ind w:left="360"/>
        <w:rPr>
          <w:noProof/>
          <w:lang w:val="en-IN" w:eastAsia="en-IN"/>
        </w:rPr>
      </w:pPr>
      <w:r w:rsidRPr="00447752">
        <w:rPr>
          <w:noProof/>
        </w:rPr>
        <w:drawing>
          <wp:inline distT="0" distB="0" distL="0" distR="0">
            <wp:extent cx="5736590" cy="3044825"/>
            <wp:effectExtent l="0" t="0" r="0"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b="5368"/>
                    <a:stretch>
                      <a:fillRect/>
                    </a:stretch>
                  </pic:blipFill>
                  <pic:spPr bwMode="auto">
                    <a:xfrm>
                      <a:off x="0" y="0"/>
                      <a:ext cx="5736590" cy="3044825"/>
                    </a:xfrm>
                    <a:prstGeom prst="rect">
                      <a:avLst/>
                    </a:prstGeom>
                    <a:noFill/>
                    <a:ln>
                      <a:noFill/>
                    </a:ln>
                  </pic:spPr>
                </pic:pic>
              </a:graphicData>
            </a:graphic>
          </wp:inline>
        </w:drawing>
      </w:r>
    </w:p>
    <w:p w:rsidR="00A6027A" w:rsidRPr="00447752" w:rsidRDefault="00A6027A" w:rsidP="004424A0">
      <w:pPr>
        <w:pStyle w:val="BodyText"/>
        <w:ind w:left="360"/>
        <w:rPr>
          <w:noProof/>
          <w:lang w:val="en-IN" w:eastAsia="en-IN"/>
        </w:rPr>
      </w:pPr>
    </w:p>
    <w:p w:rsidR="00A6027A" w:rsidRPr="00447752" w:rsidRDefault="00A6027A" w:rsidP="008063E5">
      <w:pPr>
        <w:pStyle w:val="BodyText"/>
        <w:numPr>
          <w:ilvl w:val="0"/>
          <w:numId w:val="11"/>
        </w:numPr>
        <w:jc w:val="both"/>
        <w:rPr>
          <w:color w:val="000000"/>
          <w:sz w:val="24"/>
          <w:szCs w:val="24"/>
        </w:rPr>
      </w:pPr>
      <w:r w:rsidRPr="00447752">
        <w:rPr>
          <w:b/>
          <w:color w:val="000000"/>
          <w:sz w:val="24"/>
          <w:szCs w:val="24"/>
        </w:rPr>
        <w:t>Data entry in the Line Level DFF (Descriptive Flex field):</w:t>
      </w:r>
    </w:p>
    <w:p w:rsidR="00A6027A" w:rsidRPr="00447752" w:rsidRDefault="00A6027A" w:rsidP="00A6027A">
      <w:pPr>
        <w:pStyle w:val="BodyText"/>
        <w:ind w:left="720"/>
        <w:rPr>
          <w:color w:val="000000"/>
          <w:sz w:val="24"/>
          <w:szCs w:val="24"/>
        </w:rPr>
      </w:pPr>
      <w:r w:rsidRPr="00447752">
        <w:rPr>
          <w:color w:val="000000"/>
          <w:sz w:val="24"/>
          <w:szCs w:val="24"/>
        </w:rPr>
        <w:t>On clicking the DFF symbol, fields will appear to capture the Gunny bag number. Field value should be a whole number only. The DFF will be enabled only for food grains product. For other product like chemical, gunnies etc. the DFF will be disabled.</w:t>
      </w:r>
    </w:p>
    <w:p w:rsidR="00A6027A" w:rsidRPr="00447752" w:rsidRDefault="00A6027A" w:rsidP="00A6027A">
      <w:pPr>
        <w:pStyle w:val="BodyText"/>
        <w:ind w:left="720"/>
        <w:rPr>
          <w:color w:val="000000"/>
          <w:sz w:val="24"/>
          <w:szCs w:val="24"/>
        </w:rPr>
      </w:pPr>
      <w:r w:rsidRPr="00447752">
        <w:rPr>
          <w:color w:val="000000"/>
          <w:sz w:val="24"/>
          <w:szCs w:val="24"/>
        </w:rPr>
        <w:t>For this category, user will also enter the GST tax related information in line level DFF. Following fields are mandatory at line level DFF</w:t>
      </w:r>
      <w:r w:rsidR="00277094" w:rsidRPr="00447752">
        <w:rPr>
          <w:color w:val="000000"/>
          <w:sz w:val="24"/>
          <w:szCs w:val="24"/>
        </w:rPr>
        <w:t xml:space="preserve">, </w:t>
      </w:r>
      <w:r w:rsidRPr="00447752">
        <w:rPr>
          <w:color w:val="000000"/>
          <w:sz w:val="24"/>
          <w:szCs w:val="24"/>
        </w:rPr>
        <w:t>leaving these fields bla</w:t>
      </w:r>
      <w:r w:rsidR="0061515A" w:rsidRPr="00447752">
        <w:rPr>
          <w:color w:val="000000"/>
          <w:sz w:val="24"/>
          <w:szCs w:val="24"/>
        </w:rPr>
        <w:t xml:space="preserve">nk will give an error as </w:t>
      </w:r>
      <w:r w:rsidR="002F4898" w:rsidRPr="00447752">
        <w:rPr>
          <w:color w:val="000000"/>
          <w:sz w:val="24"/>
          <w:szCs w:val="24"/>
        </w:rPr>
        <w:t>described below</w:t>
      </w:r>
      <w:r w:rsidRPr="00447752">
        <w:rPr>
          <w:color w:val="000000"/>
          <w:sz w:val="24"/>
          <w:szCs w:val="24"/>
        </w:rPr>
        <w:t>: -</w:t>
      </w:r>
    </w:p>
    <w:p w:rsidR="0061515A" w:rsidRPr="00447752" w:rsidRDefault="0061515A" w:rsidP="0061515A">
      <w:pPr>
        <w:pStyle w:val="BodyText"/>
        <w:ind w:left="720"/>
        <w:rPr>
          <w:b/>
          <w:i/>
          <w:color w:val="000000"/>
          <w:sz w:val="24"/>
          <w:szCs w:val="24"/>
        </w:rPr>
      </w:pPr>
      <w:r w:rsidRPr="00447752">
        <w:rPr>
          <w:b/>
          <w:i/>
          <w:color w:val="000000"/>
          <w:sz w:val="24"/>
          <w:szCs w:val="24"/>
          <w:u w:val="single"/>
        </w:rPr>
        <w:lastRenderedPageBreak/>
        <w:t>ERROR</w:t>
      </w:r>
      <w:r w:rsidRPr="00447752">
        <w:rPr>
          <w:b/>
          <w:i/>
          <w:color w:val="000000"/>
          <w:sz w:val="24"/>
          <w:szCs w:val="24"/>
        </w:rPr>
        <w:t>: Please fill line level DFF to c</w:t>
      </w:r>
      <w:r w:rsidR="002F4898" w:rsidRPr="00447752">
        <w:rPr>
          <w:b/>
          <w:i/>
          <w:color w:val="000000"/>
          <w:sz w:val="24"/>
          <w:szCs w:val="24"/>
        </w:rPr>
        <w:t>apture GST information</w:t>
      </w:r>
      <w:r w:rsidRPr="00447752">
        <w:rPr>
          <w:b/>
          <w:i/>
          <w:color w:val="000000"/>
          <w:sz w:val="24"/>
          <w:szCs w:val="24"/>
        </w:rPr>
        <w:t>.JE Category: IOM RailRoad . All fields are mandatory except: Invoice/Challan No., Invoice/Challan Date AND HSN Code.</w:t>
      </w:r>
    </w:p>
    <w:p w:rsidR="0061515A" w:rsidRPr="00447752" w:rsidRDefault="00A6027A" w:rsidP="0061515A">
      <w:pPr>
        <w:pStyle w:val="BodyText"/>
        <w:ind w:left="720"/>
        <w:rPr>
          <w:color w:val="000000"/>
          <w:sz w:val="24"/>
          <w:szCs w:val="24"/>
        </w:rPr>
      </w:pPr>
      <w:r w:rsidRPr="00447752">
        <w:rPr>
          <w:b/>
          <w:sz w:val="24"/>
          <w:szCs w:val="24"/>
        </w:rPr>
        <w:t xml:space="preserve">From GSTN: </w:t>
      </w:r>
      <w:r w:rsidRPr="00447752">
        <w:rPr>
          <w:color w:val="000000"/>
          <w:sz w:val="24"/>
          <w:szCs w:val="24"/>
        </w:rPr>
        <w:t>Enter the unit from which stock is transferred.</w:t>
      </w:r>
    </w:p>
    <w:p w:rsidR="0061515A" w:rsidRPr="00447752" w:rsidRDefault="00A6027A" w:rsidP="0061515A">
      <w:pPr>
        <w:pStyle w:val="BodyText"/>
        <w:ind w:left="720"/>
        <w:rPr>
          <w:color w:val="000000"/>
          <w:sz w:val="24"/>
          <w:szCs w:val="24"/>
        </w:rPr>
      </w:pPr>
      <w:r w:rsidRPr="00447752">
        <w:rPr>
          <w:b/>
          <w:sz w:val="24"/>
          <w:szCs w:val="24"/>
        </w:rPr>
        <w:t xml:space="preserve">To GSTN:  </w:t>
      </w:r>
      <w:r w:rsidRPr="00447752">
        <w:rPr>
          <w:color w:val="000000"/>
          <w:sz w:val="24"/>
          <w:szCs w:val="24"/>
        </w:rPr>
        <w:t>Enter the unit to which stock is transferred.</w:t>
      </w:r>
    </w:p>
    <w:p w:rsidR="00A6027A" w:rsidRPr="00447752" w:rsidRDefault="00A6027A" w:rsidP="0061515A">
      <w:pPr>
        <w:pStyle w:val="BodyText"/>
        <w:ind w:left="720"/>
        <w:rPr>
          <w:color w:val="000000"/>
          <w:sz w:val="24"/>
          <w:szCs w:val="24"/>
        </w:rPr>
      </w:pPr>
      <w:r w:rsidRPr="00447752">
        <w:rPr>
          <w:b/>
          <w:sz w:val="24"/>
          <w:szCs w:val="24"/>
        </w:rPr>
        <w:t xml:space="preserve">Place of supply: </w:t>
      </w:r>
      <w:r w:rsidRPr="00447752">
        <w:rPr>
          <w:color w:val="000000"/>
          <w:sz w:val="24"/>
          <w:szCs w:val="24"/>
        </w:rPr>
        <w:t>Enter the place where stock is supplied.</w:t>
      </w:r>
    </w:p>
    <w:p w:rsidR="0068120D" w:rsidRPr="00447752" w:rsidRDefault="00A6027A" w:rsidP="0061515A">
      <w:pPr>
        <w:pStyle w:val="BodyText"/>
        <w:ind w:left="720"/>
        <w:rPr>
          <w:color w:val="000000"/>
          <w:sz w:val="24"/>
          <w:szCs w:val="24"/>
        </w:rPr>
      </w:pPr>
      <w:r w:rsidRPr="00447752">
        <w:rPr>
          <w:b/>
          <w:sz w:val="24"/>
          <w:szCs w:val="24"/>
        </w:rPr>
        <w:t xml:space="preserve">Tax Rate: </w:t>
      </w:r>
      <w:r w:rsidRPr="00447752">
        <w:rPr>
          <w:color w:val="000000"/>
          <w:sz w:val="24"/>
          <w:szCs w:val="24"/>
        </w:rPr>
        <w:t>Enter the tax rate for tax applicable.</w:t>
      </w:r>
      <w:r w:rsidR="0068120D" w:rsidRPr="00447752">
        <w:rPr>
          <w:color w:val="000000"/>
          <w:sz w:val="24"/>
          <w:szCs w:val="24"/>
        </w:rPr>
        <w:tab/>
      </w:r>
    </w:p>
    <w:p w:rsidR="0068120D" w:rsidRPr="00447752" w:rsidRDefault="0068120D" w:rsidP="004424A0">
      <w:pPr>
        <w:pStyle w:val="BodyText"/>
        <w:ind w:left="360"/>
        <w:rPr>
          <w:noProof/>
          <w:lang w:val="en-IN" w:eastAsia="en-IN"/>
        </w:rPr>
      </w:pPr>
      <w:r w:rsidRPr="00447752">
        <w:rPr>
          <w:noProof/>
        </w:rPr>
        <w:drawing>
          <wp:inline distT="0" distB="0" distL="0" distR="0">
            <wp:extent cx="5731510" cy="3293745"/>
            <wp:effectExtent l="0" t="0" r="254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31510" cy="3293745"/>
                    </a:xfrm>
                    <a:prstGeom prst="rect">
                      <a:avLst/>
                    </a:prstGeom>
                  </pic:spPr>
                </pic:pic>
              </a:graphicData>
            </a:graphic>
          </wp:inline>
        </w:drawing>
      </w:r>
    </w:p>
    <w:p w:rsidR="00A6027A" w:rsidRPr="00447752" w:rsidRDefault="00A6027A" w:rsidP="004424A0">
      <w:pPr>
        <w:pStyle w:val="BodyText"/>
        <w:ind w:left="360"/>
        <w:rPr>
          <w:noProof/>
          <w:sz w:val="24"/>
          <w:lang w:val="en-IN" w:eastAsia="en-IN"/>
        </w:rPr>
      </w:pPr>
    </w:p>
    <w:p w:rsidR="00A6027A" w:rsidRPr="00447752" w:rsidRDefault="00A6027A" w:rsidP="008063E5">
      <w:pPr>
        <w:pStyle w:val="BodyText"/>
        <w:numPr>
          <w:ilvl w:val="0"/>
          <w:numId w:val="11"/>
        </w:numPr>
        <w:jc w:val="both"/>
        <w:rPr>
          <w:color w:val="000000"/>
          <w:sz w:val="24"/>
          <w:szCs w:val="24"/>
        </w:rPr>
      </w:pPr>
      <w:r w:rsidRPr="00447752">
        <w:rPr>
          <w:color w:val="000000"/>
          <w:sz w:val="24"/>
          <w:szCs w:val="24"/>
        </w:rPr>
        <w:t xml:space="preserve">Save your work. </w:t>
      </w:r>
    </w:p>
    <w:p w:rsidR="00A6027A" w:rsidRPr="00447752" w:rsidRDefault="00A6027A" w:rsidP="008063E5">
      <w:pPr>
        <w:pStyle w:val="BodyText"/>
        <w:numPr>
          <w:ilvl w:val="0"/>
          <w:numId w:val="11"/>
        </w:numPr>
        <w:jc w:val="both"/>
        <w:rPr>
          <w:color w:val="000000"/>
          <w:sz w:val="24"/>
          <w:szCs w:val="24"/>
        </w:rPr>
      </w:pPr>
      <w:r w:rsidRPr="00447752">
        <w:rPr>
          <w:color w:val="000000"/>
          <w:sz w:val="24"/>
          <w:szCs w:val="24"/>
        </w:rPr>
        <w:t xml:space="preserve">Click on ‘Approve’. The journal will be forwarded to the approver for approval. Post-approval the transaction will be available for posting.   </w:t>
      </w:r>
    </w:p>
    <w:p w:rsidR="00A6027A" w:rsidRPr="00447752" w:rsidRDefault="002A0ADC" w:rsidP="008063E5">
      <w:pPr>
        <w:pStyle w:val="BodyText"/>
        <w:numPr>
          <w:ilvl w:val="0"/>
          <w:numId w:val="11"/>
        </w:numPr>
        <w:jc w:val="both"/>
        <w:rPr>
          <w:color w:val="000000"/>
          <w:sz w:val="24"/>
          <w:szCs w:val="24"/>
        </w:rPr>
      </w:pPr>
      <w:r w:rsidRPr="00447752">
        <w:rPr>
          <w:color w:val="000000"/>
          <w:sz w:val="24"/>
          <w:szCs w:val="24"/>
        </w:rPr>
        <w:t>Post Approval</w:t>
      </w:r>
    </w:p>
    <w:p w:rsidR="00A6027A" w:rsidRPr="00447752" w:rsidRDefault="00A6027A" w:rsidP="00A6027A">
      <w:pPr>
        <w:pStyle w:val="BodyText"/>
        <w:ind w:left="720"/>
        <w:rPr>
          <w:b/>
          <w:color w:val="000000"/>
          <w:szCs w:val="24"/>
        </w:rPr>
      </w:pPr>
      <w:r w:rsidRPr="00447752">
        <w:rPr>
          <w:b/>
          <w:color w:val="000000"/>
          <w:szCs w:val="24"/>
        </w:rPr>
        <w:t>Click on Tools</w:t>
      </w:r>
      <w:r w:rsidRPr="00447752">
        <w:rPr>
          <w:b/>
          <w:color w:val="000000"/>
          <w:szCs w:val="24"/>
        </w:rPr>
        <w:sym w:font="Wingdings" w:char="F0E0"/>
      </w:r>
      <w:r w:rsidRPr="00447752">
        <w:rPr>
          <w:b/>
          <w:color w:val="000000"/>
          <w:szCs w:val="24"/>
        </w:rPr>
        <w:t>FCI GST SEQ</w:t>
      </w:r>
    </w:p>
    <w:p w:rsidR="00A6027A" w:rsidRPr="00447752" w:rsidRDefault="00A6027A" w:rsidP="00A6027A">
      <w:pPr>
        <w:pStyle w:val="BodyText"/>
        <w:ind w:left="720"/>
        <w:rPr>
          <w:color w:val="000000"/>
          <w:sz w:val="24"/>
          <w:szCs w:val="24"/>
        </w:rPr>
      </w:pPr>
      <w:r w:rsidRPr="00447752">
        <w:rPr>
          <w:color w:val="000000"/>
          <w:sz w:val="24"/>
          <w:szCs w:val="24"/>
        </w:rPr>
        <w:t xml:space="preserve">A new form will appear, on this form </w:t>
      </w:r>
      <w:r w:rsidR="002A0ADC" w:rsidRPr="00447752">
        <w:rPr>
          <w:color w:val="000000"/>
          <w:sz w:val="24"/>
          <w:szCs w:val="24"/>
        </w:rPr>
        <w:t>the GST Sequence generated can be viewed.</w:t>
      </w:r>
    </w:p>
    <w:p w:rsidR="00E825F8" w:rsidRPr="00447752" w:rsidRDefault="0037073C" w:rsidP="0037073C">
      <w:pPr>
        <w:pStyle w:val="Heading2"/>
      </w:pPr>
      <w:bookmarkStart w:id="41" w:name="_Toc491428732"/>
      <w:bookmarkStart w:id="42" w:name="_Toc9692477"/>
      <w:r>
        <w:lastRenderedPageBreak/>
        <w:t>Manual Journal Entry-Transfer In Against Stocks Received</w:t>
      </w:r>
      <w:bookmarkEnd w:id="41"/>
      <w:bookmarkEnd w:id="42"/>
    </w:p>
    <w:p w:rsidR="00E825F8" w:rsidRPr="00447752" w:rsidRDefault="00E825F8" w:rsidP="00E825F8">
      <w:pPr>
        <w:pStyle w:val="BodyText"/>
        <w:ind w:left="0"/>
        <w:rPr>
          <w:bCs/>
          <w:color w:val="000000"/>
          <w:sz w:val="24"/>
          <w:szCs w:val="24"/>
        </w:rPr>
      </w:pPr>
      <w:r w:rsidRPr="00447752">
        <w:rPr>
          <w:bCs/>
          <w:color w:val="000000"/>
          <w:sz w:val="24"/>
          <w:szCs w:val="24"/>
        </w:rPr>
        <w:t>The unit sending the goods passed the entry in InterCo IOM Rail/ Raid.</w:t>
      </w:r>
    </w:p>
    <w:p w:rsidR="00E825F8" w:rsidRPr="00447752" w:rsidRDefault="00E825F8" w:rsidP="00E825F8">
      <w:pPr>
        <w:pStyle w:val="BodyText"/>
        <w:ind w:left="0"/>
        <w:rPr>
          <w:bCs/>
          <w:color w:val="000000"/>
          <w:sz w:val="24"/>
          <w:szCs w:val="24"/>
        </w:rPr>
      </w:pPr>
      <w:r w:rsidRPr="00447752">
        <w:rPr>
          <w:bCs/>
          <w:color w:val="000000"/>
          <w:sz w:val="24"/>
          <w:szCs w:val="24"/>
        </w:rPr>
        <w:t xml:space="preserve">The entry in the category Transfer in against Stocks Received is passed by the unit received the goods. This entry also accounts for the transit gains and losses. </w:t>
      </w:r>
    </w:p>
    <w:p w:rsidR="00E825F8" w:rsidRPr="00447752" w:rsidRDefault="00E825F8" w:rsidP="00E825F8">
      <w:pPr>
        <w:pStyle w:val="BodyText"/>
        <w:ind w:left="0"/>
        <w:rPr>
          <w:color w:val="000000"/>
          <w:sz w:val="24"/>
          <w:szCs w:val="24"/>
        </w:rPr>
      </w:pPr>
      <w:r w:rsidRPr="00447752">
        <w:rPr>
          <w:color w:val="000000"/>
          <w:sz w:val="24"/>
          <w:szCs w:val="24"/>
        </w:rPr>
        <w:t>Function Path: Normal General Ledger responsibility&gt;&gt; Journals &gt;&gt; Enter &gt;&gt; New Journal.</w:t>
      </w:r>
    </w:p>
    <w:p w:rsidR="00E825F8" w:rsidRPr="00447752" w:rsidRDefault="00E825F8" w:rsidP="00E825F8">
      <w:pPr>
        <w:pStyle w:val="BodyText"/>
        <w:ind w:left="0"/>
        <w:rPr>
          <w:color w:val="000000"/>
          <w:sz w:val="24"/>
          <w:szCs w:val="24"/>
        </w:rPr>
      </w:pPr>
      <w:r w:rsidRPr="00447752">
        <w:rPr>
          <w:color w:val="000000"/>
          <w:sz w:val="24"/>
          <w:szCs w:val="24"/>
        </w:rPr>
        <w:t>Steps:</w:t>
      </w:r>
    </w:p>
    <w:p w:rsidR="00E825F8" w:rsidRPr="00447752" w:rsidRDefault="00E825F8" w:rsidP="008063E5">
      <w:pPr>
        <w:pStyle w:val="BodyText"/>
        <w:numPr>
          <w:ilvl w:val="0"/>
          <w:numId w:val="12"/>
        </w:numPr>
        <w:jc w:val="both"/>
        <w:rPr>
          <w:color w:val="000000"/>
          <w:sz w:val="24"/>
          <w:szCs w:val="24"/>
        </w:rPr>
      </w:pPr>
      <w:r w:rsidRPr="00447752">
        <w:rPr>
          <w:color w:val="000000"/>
          <w:sz w:val="24"/>
          <w:szCs w:val="24"/>
        </w:rPr>
        <w:t>To create a new manual journal entry, click on new journal in the find journals window.</w:t>
      </w:r>
    </w:p>
    <w:p w:rsidR="00E825F8" w:rsidRPr="00447752" w:rsidRDefault="00E825F8" w:rsidP="008063E5">
      <w:pPr>
        <w:pStyle w:val="BodyText"/>
        <w:numPr>
          <w:ilvl w:val="0"/>
          <w:numId w:val="12"/>
        </w:numPr>
        <w:jc w:val="both"/>
        <w:rPr>
          <w:color w:val="000000"/>
          <w:sz w:val="24"/>
          <w:szCs w:val="24"/>
        </w:rPr>
      </w:pPr>
      <w:r w:rsidRPr="00447752">
        <w:rPr>
          <w:b/>
          <w:bCs/>
          <w:color w:val="000000"/>
          <w:sz w:val="24"/>
          <w:szCs w:val="24"/>
        </w:rPr>
        <w:t xml:space="preserve">Journal Name: </w:t>
      </w:r>
      <w:r w:rsidRPr="00447752">
        <w:rPr>
          <w:color w:val="000000"/>
          <w:sz w:val="24"/>
          <w:szCs w:val="24"/>
        </w:rPr>
        <w:t>Leave the Journal name blank. It will automatically take the system date and time as Journal name.</w:t>
      </w:r>
    </w:p>
    <w:p w:rsidR="00E825F8" w:rsidRPr="00447752" w:rsidRDefault="00E825F8" w:rsidP="008063E5">
      <w:pPr>
        <w:pStyle w:val="BodyText"/>
        <w:numPr>
          <w:ilvl w:val="0"/>
          <w:numId w:val="12"/>
        </w:numPr>
        <w:jc w:val="both"/>
        <w:rPr>
          <w:color w:val="000000"/>
          <w:sz w:val="24"/>
          <w:szCs w:val="24"/>
        </w:rPr>
      </w:pPr>
      <w:r w:rsidRPr="00447752">
        <w:rPr>
          <w:b/>
          <w:color w:val="000000"/>
          <w:sz w:val="24"/>
          <w:szCs w:val="24"/>
        </w:rPr>
        <w:t>Period:</w:t>
      </w:r>
      <w:r w:rsidRPr="00447752">
        <w:rPr>
          <w:color w:val="000000"/>
          <w:sz w:val="24"/>
          <w:szCs w:val="24"/>
        </w:rPr>
        <w:t xml:space="preserve"> Enter the Period, effective date. Adjusting periods are available at the end of each quarter and year beginning with ‘ADJ’</w:t>
      </w:r>
    </w:p>
    <w:p w:rsidR="00E825F8" w:rsidRPr="00447752" w:rsidRDefault="00E825F8" w:rsidP="008063E5">
      <w:pPr>
        <w:pStyle w:val="BodyText"/>
        <w:numPr>
          <w:ilvl w:val="0"/>
          <w:numId w:val="12"/>
        </w:numPr>
        <w:jc w:val="both"/>
        <w:rPr>
          <w:color w:val="000000"/>
          <w:sz w:val="24"/>
          <w:szCs w:val="24"/>
        </w:rPr>
      </w:pPr>
      <w:r w:rsidRPr="00447752">
        <w:rPr>
          <w:b/>
          <w:color w:val="000000"/>
          <w:sz w:val="24"/>
          <w:szCs w:val="24"/>
        </w:rPr>
        <w:t>Currency:</w:t>
      </w:r>
      <w:r w:rsidRPr="00447752">
        <w:rPr>
          <w:color w:val="000000"/>
          <w:sz w:val="24"/>
          <w:szCs w:val="24"/>
        </w:rPr>
        <w:t xml:space="preserve"> Enter currency details. The currency will be ‘INR’. </w:t>
      </w:r>
    </w:p>
    <w:p w:rsidR="00E825F8" w:rsidRPr="00447752" w:rsidRDefault="00E825F8" w:rsidP="008063E5">
      <w:pPr>
        <w:pStyle w:val="BodyText"/>
        <w:numPr>
          <w:ilvl w:val="0"/>
          <w:numId w:val="12"/>
        </w:numPr>
        <w:jc w:val="both"/>
        <w:rPr>
          <w:b/>
          <w:color w:val="000000"/>
          <w:sz w:val="24"/>
          <w:szCs w:val="24"/>
        </w:rPr>
      </w:pPr>
      <w:r w:rsidRPr="00447752">
        <w:rPr>
          <w:b/>
          <w:color w:val="000000"/>
          <w:sz w:val="24"/>
          <w:szCs w:val="24"/>
        </w:rPr>
        <w:t>Category:</w:t>
      </w:r>
      <w:r w:rsidRPr="00447752">
        <w:rPr>
          <w:color w:val="000000"/>
          <w:sz w:val="24"/>
          <w:szCs w:val="24"/>
        </w:rPr>
        <w:t xml:space="preserve"> Enter the category as ‘Unit name (eg SB16, NC 14) Trf IN Stocks Recvd’</w:t>
      </w:r>
    </w:p>
    <w:p w:rsidR="00E825F8" w:rsidRPr="00447752" w:rsidRDefault="00E825F8" w:rsidP="008063E5">
      <w:pPr>
        <w:pStyle w:val="BodyText"/>
        <w:numPr>
          <w:ilvl w:val="0"/>
          <w:numId w:val="12"/>
        </w:numPr>
        <w:jc w:val="both"/>
        <w:rPr>
          <w:color w:val="000000"/>
          <w:sz w:val="24"/>
          <w:szCs w:val="24"/>
        </w:rPr>
      </w:pPr>
      <w:r w:rsidRPr="00447752">
        <w:rPr>
          <w:color w:val="000000"/>
          <w:sz w:val="24"/>
          <w:szCs w:val="24"/>
        </w:rPr>
        <w:t xml:space="preserve"> Enter the JV in the lines and save the transaction. In the Line Number column of the Journal Entry, the numbering to be followed is in series of 10, i.e. numbering would be 10, 20, and 30 and so on.</w:t>
      </w:r>
    </w:p>
    <w:p w:rsidR="00E825F8" w:rsidRPr="00447752" w:rsidRDefault="00E825F8" w:rsidP="008063E5">
      <w:pPr>
        <w:pStyle w:val="BodyText"/>
        <w:numPr>
          <w:ilvl w:val="0"/>
          <w:numId w:val="12"/>
        </w:numPr>
        <w:jc w:val="both"/>
        <w:rPr>
          <w:color w:val="000000"/>
          <w:sz w:val="24"/>
          <w:szCs w:val="24"/>
        </w:rPr>
      </w:pPr>
      <w:r w:rsidRPr="00447752">
        <w:rPr>
          <w:b/>
          <w:color w:val="000000"/>
          <w:sz w:val="24"/>
          <w:szCs w:val="24"/>
        </w:rPr>
        <w:t>Entering Quantity for Natural Accounts:</w:t>
      </w:r>
      <w:r w:rsidRPr="00447752">
        <w:rPr>
          <w:color w:val="000000"/>
          <w:sz w:val="24"/>
          <w:szCs w:val="24"/>
        </w:rPr>
        <w:t xml:space="preserve"> It is possible to enter quantity for some of the Natural Accounts. The unit of measure (UOM) is ‘Quintal’. The Natural Accounts for which presently quantity is allowed are listed in Appendix 1. </w:t>
      </w:r>
    </w:p>
    <w:p w:rsidR="00E825F8" w:rsidRPr="00447752" w:rsidRDefault="00E825F8" w:rsidP="008063E5">
      <w:pPr>
        <w:pStyle w:val="BodyText"/>
        <w:numPr>
          <w:ilvl w:val="0"/>
          <w:numId w:val="12"/>
        </w:numPr>
        <w:jc w:val="both"/>
        <w:rPr>
          <w:color w:val="000000"/>
          <w:sz w:val="24"/>
          <w:szCs w:val="24"/>
        </w:rPr>
      </w:pPr>
      <w:r w:rsidRPr="00447752">
        <w:rPr>
          <w:b/>
          <w:color w:val="000000"/>
          <w:sz w:val="24"/>
          <w:szCs w:val="24"/>
        </w:rPr>
        <w:t xml:space="preserve">Header Level DFF (Descriptive Flex field): </w:t>
      </w:r>
      <w:r w:rsidRPr="00447752">
        <w:rPr>
          <w:bCs/>
          <w:color w:val="000000"/>
          <w:sz w:val="24"/>
          <w:szCs w:val="24"/>
        </w:rPr>
        <w:t xml:space="preserve">The category ‘TrfIn Stocks Recvd’ has a close relation with the category ‘InterCo IOM Rail/ Road’. The unit sending the goods passes the entry in InterCO IOM Rail/Road and when the goods are received by the receiving unit, it passes the enry in ‘TrfIn Stocks Recvd’. Hence in the DFF of the category ‘TrfIn Stocks Recvd’, reference has to be made to the entry passed by the sending unit while sending the goods. Hence the corresponding entry has to be reference in this DFF. </w:t>
      </w:r>
    </w:p>
    <w:p w:rsidR="00E825F8" w:rsidRPr="00447752" w:rsidRDefault="004B4B51" w:rsidP="004424A0">
      <w:pPr>
        <w:pStyle w:val="BodyText"/>
        <w:ind w:left="360"/>
        <w:rPr>
          <w:noProof/>
          <w:lang w:val="en-IN" w:eastAsia="en-IN"/>
        </w:rPr>
      </w:pPr>
      <w:r w:rsidRPr="004B4B51">
        <w:rPr>
          <w:noProof/>
        </w:rPr>
        <w:lastRenderedPageBreak/>
        <w:drawing>
          <wp:inline distT="0" distB="0" distL="0" distR="0">
            <wp:extent cx="5731510" cy="3512501"/>
            <wp:effectExtent l="19050" t="0" r="2540" b="0"/>
            <wp:docPr id="2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srcRect/>
                    <a:stretch>
                      <a:fillRect/>
                    </a:stretch>
                  </pic:blipFill>
                  <pic:spPr bwMode="auto">
                    <a:xfrm>
                      <a:off x="0" y="0"/>
                      <a:ext cx="5731510" cy="3512501"/>
                    </a:xfrm>
                    <a:prstGeom prst="rect">
                      <a:avLst/>
                    </a:prstGeom>
                    <a:noFill/>
                    <a:ln w="9525">
                      <a:noFill/>
                      <a:miter lim="800000"/>
                      <a:headEnd/>
                      <a:tailEnd/>
                    </a:ln>
                  </pic:spPr>
                </pic:pic>
              </a:graphicData>
            </a:graphic>
          </wp:inline>
        </w:drawing>
      </w:r>
    </w:p>
    <w:p w:rsidR="00E825F8" w:rsidRPr="00447752" w:rsidRDefault="00E825F8" w:rsidP="00E825F8">
      <w:pPr>
        <w:pStyle w:val="BodyText"/>
        <w:ind w:left="720"/>
        <w:rPr>
          <w:color w:val="000000"/>
          <w:szCs w:val="24"/>
        </w:rPr>
      </w:pPr>
    </w:p>
    <w:p w:rsidR="00E825F8" w:rsidRPr="00447752" w:rsidRDefault="00E825F8" w:rsidP="008063E5">
      <w:pPr>
        <w:pStyle w:val="BodyText"/>
        <w:numPr>
          <w:ilvl w:val="0"/>
          <w:numId w:val="12"/>
        </w:numPr>
        <w:jc w:val="both"/>
        <w:rPr>
          <w:color w:val="000000"/>
          <w:szCs w:val="24"/>
        </w:rPr>
      </w:pPr>
      <w:r w:rsidRPr="00447752">
        <w:rPr>
          <w:b/>
          <w:color w:val="000000"/>
          <w:sz w:val="24"/>
          <w:szCs w:val="24"/>
        </w:rPr>
        <w:t xml:space="preserve">Data entry in the Header Level DFF (Descriptive Flex field): </w:t>
      </w:r>
      <w:r w:rsidRPr="00447752">
        <w:rPr>
          <w:color w:val="000000"/>
          <w:sz w:val="24"/>
          <w:szCs w:val="24"/>
        </w:rPr>
        <w:t>On clicking the DFF symbol, fields to capture the following fields will appear to capture the Railway Receipt number and the Railway receipt number quantity. From account and Depot from which the stock has been received has to be also entered</w:t>
      </w:r>
      <w:r w:rsidRPr="00447752">
        <w:rPr>
          <w:color w:val="000000"/>
          <w:szCs w:val="24"/>
        </w:rPr>
        <w:t>.</w:t>
      </w:r>
    </w:p>
    <w:p w:rsidR="00E825F8" w:rsidRPr="00447752" w:rsidRDefault="0068120D" w:rsidP="004424A0">
      <w:pPr>
        <w:pStyle w:val="BodyText"/>
        <w:ind w:left="360"/>
      </w:pPr>
      <w:r w:rsidRPr="00447752">
        <w:rPr>
          <w:noProof/>
        </w:rPr>
        <w:drawing>
          <wp:inline distT="0" distB="0" distL="0" distR="0">
            <wp:extent cx="5731510" cy="322262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31510" cy="3222625"/>
                    </a:xfrm>
                    <a:prstGeom prst="rect">
                      <a:avLst/>
                    </a:prstGeom>
                  </pic:spPr>
                </pic:pic>
              </a:graphicData>
            </a:graphic>
          </wp:inline>
        </w:drawing>
      </w:r>
    </w:p>
    <w:p w:rsidR="006B62DF" w:rsidRPr="00447752" w:rsidRDefault="006B62DF" w:rsidP="0068120D">
      <w:pPr>
        <w:pStyle w:val="BodyText"/>
        <w:ind w:left="360"/>
        <w:rPr>
          <w:noProof/>
          <w:lang w:val="en-IN" w:eastAsia="en-IN"/>
        </w:rPr>
      </w:pPr>
    </w:p>
    <w:p w:rsidR="0068120D" w:rsidRPr="00447752" w:rsidRDefault="00E825F8" w:rsidP="004424A0">
      <w:pPr>
        <w:rPr>
          <w:rFonts w:ascii="Book Antiqua" w:hAnsi="Book Antiqua"/>
          <w:color w:val="000000"/>
        </w:rPr>
      </w:pPr>
      <w:r w:rsidRPr="00447752">
        <w:rPr>
          <w:rFonts w:ascii="Book Antiqua" w:hAnsi="Book Antiqua"/>
          <w:color w:val="000000"/>
        </w:rPr>
        <w:t>The following accounts are allowed in the DFF</w:t>
      </w:r>
    </w:p>
    <w:p w:rsidR="00E825F8" w:rsidRPr="00447752" w:rsidRDefault="00E825F8" w:rsidP="00E825F8">
      <w:pPr>
        <w:pStyle w:val="BodyText"/>
        <w:ind w:left="360"/>
        <w:rPr>
          <w:noProof/>
          <w:lang w:val="en-IN" w:eastAsia="en-IN"/>
        </w:rPr>
      </w:pPr>
      <w:r w:rsidRPr="00447752">
        <w:rPr>
          <w:noProof/>
        </w:rPr>
        <w:lastRenderedPageBreak/>
        <w:drawing>
          <wp:inline distT="0" distB="0" distL="0" distR="0">
            <wp:extent cx="5739130" cy="3229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E825F8" w:rsidRPr="00447752" w:rsidRDefault="00E825F8" w:rsidP="00E825F8">
      <w:pPr>
        <w:pStyle w:val="BodyText"/>
        <w:ind w:left="720"/>
        <w:rPr>
          <w:color w:val="000000"/>
          <w:szCs w:val="24"/>
        </w:rPr>
      </w:pPr>
    </w:p>
    <w:p w:rsidR="00E825F8" w:rsidRPr="00447752" w:rsidRDefault="00E825F8" w:rsidP="008063E5">
      <w:pPr>
        <w:numPr>
          <w:ilvl w:val="0"/>
          <w:numId w:val="12"/>
        </w:numPr>
        <w:rPr>
          <w:rFonts w:ascii="Book Antiqua" w:hAnsi="Book Antiqua"/>
          <w:b/>
          <w:color w:val="000000"/>
          <w:lang w:val="en-IN" w:eastAsia="en-IN"/>
        </w:rPr>
      </w:pPr>
      <w:r w:rsidRPr="00447752">
        <w:rPr>
          <w:rFonts w:ascii="Book Antiqua" w:hAnsi="Book Antiqua"/>
          <w:b/>
          <w:color w:val="000000"/>
          <w:lang w:val="en-IN" w:eastAsia="en-IN"/>
        </w:rPr>
        <w:t xml:space="preserve">The following checks have been added for Transfer in against stock received category. </w:t>
      </w:r>
    </w:p>
    <w:p w:rsidR="00E66C3F" w:rsidRPr="00447752" w:rsidRDefault="00E66C3F" w:rsidP="00E66C3F">
      <w:pPr>
        <w:ind w:left="720"/>
        <w:rPr>
          <w:rFonts w:ascii="Book Antiqua" w:hAnsi="Book Antiqua"/>
          <w:b/>
          <w:color w:val="000000"/>
          <w:lang w:val="en-IN" w:eastAsia="en-IN"/>
        </w:rPr>
      </w:pPr>
    </w:p>
    <w:p w:rsidR="00E825F8" w:rsidRPr="00447752" w:rsidRDefault="00E825F8" w:rsidP="008063E5">
      <w:pPr>
        <w:pStyle w:val="ListParagraph"/>
        <w:numPr>
          <w:ilvl w:val="0"/>
          <w:numId w:val="13"/>
        </w:numPr>
        <w:rPr>
          <w:rFonts w:ascii="Book Antiqua" w:hAnsi="Book Antiqua"/>
          <w:color w:val="000000"/>
          <w:sz w:val="24"/>
          <w:szCs w:val="24"/>
        </w:rPr>
      </w:pPr>
      <w:r w:rsidRPr="00447752">
        <w:rPr>
          <w:rFonts w:ascii="Book Antiqua" w:hAnsi="Book Antiqua"/>
          <w:color w:val="000000"/>
          <w:sz w:val="24"/>
          <w:szCs w:val="24"/>
        </w:rPr>
        <w:t>Product can be same or default (0000) across all lines.</w:t>
      </w:r>
    </w:p>
    <w:p w:rsidR="00E825F8" w:rsidRPr="00447752" w:rsidRDefault="00E825F8" w:rsidP="008063E5">
      <w:pPr>
        <w:pStyle w:val="ListParagraph"/>
        <w:numPr>
          <w:ilvl w:val="0"/>
          <w:numId w:val="13"/>
        </w:numPr>
        <w:rPr>
          <w:rFonts w:ascii="Book Antiqua" w:hAnsi="Book Antiqua"/>
          <w:color w:val="000000"/>
          <w:sz w:val="24"/>
          <w:szCs w:val="24"/>
        </w:rPr>
      </w:pPr>
      <w:r w:rsidRPr="00447752">
        <w:rPr>
          <w:rFonts w:ascii="Book Antiqua" w:hAnsi="Book Antiqua"/>
          <w:color w:val="000000"/>
          <w:sz w:val="24"/>
          <w:szCs w:val="24"/>
        </w:rPr>
        <w:t>Default product is allowed with CGST/IGST/SGST/UTGST Expense accounts (3771,3773,3775</w:t>
      </w:r>
      <w:r w:rsidR="00254E72">
        <w:rPr>
          <w:rFonts w:ascii="Book Antiqua" w:hAnsi="Book Antiqua"/>
          <w:color w:val="000000"/>
          <w:sz w:val="24"/>
          <w:szCs w:val="24"/>
        </w:rPr>
        <w:t>, 0931</w:t>
      </w:r>
      <w:r w:rsidRPr="00447752">
        <w:rPr>
          <w:rFonts w:ascii="Book Antiqua" w:hAnsi="Book Antiqua"/>
          <w:color w:val="000000"/>
          <w:sz w:val="24"/>
          <w:szCs w:val="24"/>
        </w:rPr>
        <w:t>) only.</w:t>
      </w:r>
    </w:p>
    <w:p w:rsidR="00E825F8" w:rsidRPr="00447752" w:rsidRDefault="00E825F8" w:rsidP="008063E5">
      <w:pPr>
        <w:pStyle w:val="ListParagraph"/>
        <w:numPr>
          <w:ilvl w:val="0"/>
          <w:numId w:val="13"/>
        </w:numPr>
        <w:rPr>
          <w:rFonts w:ascii="Book Antiqua" w:hAnsi="Book Antiqua"/>
          <w:color w:val="000000"/>
          <w:sz w:val="24"/>
          <w:szCs w:val="24"/>
        </w:rPr>
      </w:pPr>
      <w:r w:rsidRPr="00447752">
        <w:rPr>
          <w:rFonts w:ascii="Book Antiqua" w:hAnsi="Book Antiqua"/>
          <w:color w:val="000000"/>
          <w:sz w:val="24"/>
          <w:szCs w:val="24"/>
        </w:rPr>
        <w:t>Same depot for all or default depot (for account head 0981) can be used.</w:t>
      </w:r>
    </w:p>
    <w:p w:rsidR="00E825F8" w:rsidRPr="00447752" w:rsidRDefault="00E825F8" w:rsidP="008063E5">
      <w:pPr>
        <w:pStyle w:val="ListParagraph"/>
        <w:numPr>
          <w:ilvl w:val="0"/>
          <w:numId w:val="13"/>
        </w:numPr>
        <w:rPr>
          <w:rFonts w:ascii="Book Antiqua" w:hAnsi="Book Antiqua"/>
          <w:color w:val="000000"/>
          <w:sz w:val="24"/>
          <w:szCs w:val="24"/>
        </w:rPr>
      </w:pPr>
      <w:r w:rsidRPr="00447752">
        <w:rPr>
          <w:rFonts w:ascii="Book Antiqua" w:hAnsi="Book Antiqua"/>
          <w:color w:val="000000"/>
          <w:sz w:val="24"/>
          <w:szCs w:val="24"/>
        </w:rPr>
        <w:t>Exactly 1 line with account head 0981.</w:t>
      </w:r>
    </w:p>
    <w:p w:rsidR="00E825F8" w:rsidRPr="00447752" w:rsidRDefault="00E825F8" w:rsidP="008063E5">
      <w:pPr>
        <w:pStyle w:val="ListParagraph"/>
        <w:numPr>
          <w:ilvl w:val="0"/>
          <w:numId w:val="13"/>
        </w:numPr>
        <w:rPr>
          <w:rFonts w:ascii="Book Antiqua" w:hAnsi="Book Antiqua"/>
          <w:color w:val="000000"/>
          <w:sz w:val="24"/>
          <w:szCs w:val="24"/>
        </w:rPr>
      </w:pPr>
      <w:r w:rsidRPr="00447752">
        <w:rPr>
          <w:rFonts w:ascii="Book Antiqua" w:hAnsi="Book Antiqua"/>
          <w:color w:val="000000"/>
          <w:sz w:val="24"/>
          <w:szCs w:val="24"/>
        </w:rPr>
        <w:t>Intercompany segment cannot be default for line with account head ‘0981’.</w:t>
      </w:r>
    </w:p>
    <w:p w:rsidR="00E825F8" w:rsidRPr="00447752" w:rsidRDefault="00E825F8" w:rsidP="008063E5">
      <w:pPr>
        <w:pStyle w:val="ListParagraph"/>
        <w:numPr>
          <w:ilvl w:val="0"/>
          <w:numId w:val="13"/>
        </w:numPr>
        <w:rPr>
          <w:rFonts w:ascii="Book Antiqua" w:hAnsi="Book Antiqua"/>
          <w:color w:val="000000"/>
          <w:sz w:val="24"/>
          <w:szCs w:val="24"/>
        </w:rPr>
      </w:pPr>
      <w:r w:rsidRPr="00447752">
        <w:rPr>
          <w:rFonts w:ascii="Book Antiqua" w:hAnsi="Book Antiqua"/>
          <w:color w:val="000000"/>
          <w:sz w:val="24"/>
          <w:szCs w:val="24"/>
        </w:rPr>
        <w:t>Intercompany segment provided in line with account head 0981 should match with ‘From Depot’ segment of descriptive field in case of Transfer in stock received.</w:t>
      </w:r>
    </w:p>
    <w:p w:rsidR="00E825F8" w:rsidRPr="00447752" w:rsidRDefault="00E825F8" w:rsidP="008063E5">
      <w:pPr>
        <w:pStyle w:val="BodyText"/>
        <w:numPr>
          <w:ilvl w:val="0"/>
          <w:numId w:val="12"/>
        </w:numPr>
        <w:rPr>
          <w:color w:val="000000"/>
          <w:sz w:val="24"/>
          <w:szCs w:val="24"/>
          <w:lang w:val="en-IN" w:eastAsia="en-IN"/>
        </w:rPr>
      </w:pPr>
      <w:r w:rsidRPr="00447752">
        <w:rPr>
          <w:color w:val="000000"/>
          <w:sz w:val="24"/>
          <w:szCs w:val="24"/>
          <w:lang w:val="en-IN" w:eastAsia="en-IN"/>
        </w:rPr>
        <w:t xml:space="preserve">For this category, user will also enter the GST tax related information in line level DFF. Following fields are mandatory at line level DFFleaving these fields blank will give an error as </w:t>
      </w:r>
      <w:r w:rsidR="008A71DC" w:rsidRPr="00447752">
        <w:rPr>
          <w:color w:val="000000"/>
          <w:sz w:val="24"/>
          <w:szCs w:val="24"/>
          <w:lang w:val="en-IN" w:eastAsia="en-IN"/>
        </w:rPr>
        <w:t>described</w:t>
      </w:r>
      <w:r w:rsidRPr="00447752">
        <w:rPr>
          <w:color w:val="000000"/>
          <w:sz w:val="24"/>
          <w:szCs w:val="24"/>
          <w:lang w:val="en-IN" w:eastAsia="en-IN"/>
        </w:rPr>
        <w:t xml:space="preserve"> below: -</w:t>
      </w:r>
    </w:p>
    <w:p w:rsidR="00E825F8" w:rsidRPr="00447752" w:rsidRDefault="006B62DF" w:rsidP="006B62DF">
      <w:pPr>
        <w:pStyle w:val="BodyText"/>
        <w:ind w:left="720"/>
        <w:rPr>
          <w:b/>
          <w:i/>
          <w:color w:val="000000"/>
          <w:sz w:val="24"/>
          <w:szCs w:val="24"/>
          <w:lang w:val="en-IN" w:eastAsia="en-IN"/>
        </w:rPr>
      </w:pPr>
      <w:r w:rsidRPr="00447752">
        <w:rPr>
          <w:b/>
          <w:i/>
          <w:color w:val="000000"/>
          <w:sz w:val="24"/>
          <w:szCs w:val="24"/>
          <w:u w:val="single"/>
          <w:lang w:val="en-IN" w:eastAsia="en-IN"/>
        </w:rPr>
        <w:t>ERROR</w:t>
      </w:r>
      <w:r w:rsidRPr="00447752">
        <w:rPr>
          <w:b/>
          <w:i/>
          <w:color w:val="000000"/>
          <w:sz w:val="24"/>
          <w:szCs w:val="24"/>
          <w:lang w:val="en-IN" w:eastAsia="en-IN"/>
        </w:rPr>
        <w:t>: Please fill line level DFF to capture GST information for Plan-A.JE Category:  TrfIn Stocks Recvd AND Unconn/Missing Wagon. All fields are mandatory.</w:t>
      </w:r>
    </w:p>
    <w:p w:rsidR="00E825F8" w:rsidRPr="00447752" w:rsidRDefault="00E825F8" w:rsidP="00E825F8">
      <w:pPr>
        <w:pStyle w:val="BodyText"/>
        <w:ind w:left="720"/>
        <w:rPr>
          <w:sz w:val="24"/>
          <w:szCs w:val="24"/>
        </w:rPr>
      </w:pPr>
      <w:r w:rsidRPr="00447752">
        <w:rPr>
          <w:b/>
          <w:color w:val="000000"/>
          <w:sz w:val="24"/>
          <w:szCs w:val="24"/>
          <w:lang w:val="en-IN" w:eastAsia="en-IN"/>
        </w:rPr>
        <w:t>From GSTN:</w:t>
      </w:r>
      <w:r w:rsidRPr="00447752">
        <w:rPr>
          <w:color w:val="000000"/>
          <w:sz w:val="24"/>
          <w:szCs w:val="24"/>
          <w:lang w:val="en-IN" w:eastAsia="en-IN"/>
        </w:rPr>
        <w:t>Enter the unit from which stock is transferred</w:t>
      </w:r>
      <w:r w:rsidRPr="00447752">
        <w:rPr>
          <w:sz w:val="24"/>
          <w:szCs w:val="24"/>
        </w:rPr>
        <w:t>.</w:t>
      </w:r>
    </w:p>
    <w:p w:rsidR="00E825F8" w:rsidRPr="00447752" w:rsidRDefault="00E825F8" w:rsidP="00E825F8">
      <w:pPr>
        <w:pStyle w:val="BodyText"/>
        <w:ind w:left="720"/>
        <w:rPr>
          <w:color w:val="000000"/>
          <w:sz w:val="24"/>
          <w:szCs w:val="24"/>
          <w:lang w:val="en-IN" w:eastAsia="en-IN"/>
        </w:rPr>
      </w:pPr>
      <w:r w:rsidRPr="00447752">
        <w:rPr>
          <w:b/>
          <w:color w:val="000000"/>
          <w:sz w:val="24"/>
          <w:szCs w:val="24"/>
          <w:lang w:val="en-IN" w:eastAsia="en-IN"/>
        </w:rPr>
        <w:t>To GSTN:</w:t>
      </w:r>
      <w:r w:rsidRPr="00447752">
        <w:rPr>
          <w:color w:val="000000"/>
          <w:sz w:val="24"/>
          <w:szCs w:val="24"/>
          <w:lang w:val="en-IN" w:eastAsia="en-IN"/>
        </w:rPr>
        <w:t xml:space="preserve">  Enter the unit to which stock is transferred.</w:t>
      </w:r>
    </w:p>
    <w:p w:rsidR="00E825F8" w:rsidRPr="00447752" w:rsidRDefault="00E825F8" w:rsidP="00E825F8">
      <w:pPr>
        <w:pStyle w:val="BodyText"/>
        <w:ind w:left="720"/>
        <w:rPr>
          <w:color w:val="000000"/>
          <w:sz w:val="24"/>
          <w:szCs w:val="24"/>
          <w:lang w:val="en-IN" w:eastAsia="en-IN"/>
        </w:rPr>
      </w:pPr>
      <w:r w:rsidRPr="00447752">
        <w:rPr>
          <w:b/>
          <w:sz w:val="24"/>
          <w:szCs w:val="24"/>
        </w:rPr>
        <w:t xml:space="preserve">HSN code: </w:t>
      </w:r>
      <w:r w:rsidRPr="00447752">
        <w:rPr>
          <w:color w:val="000000"/>
          <w:sz w:val="24"/>
          <w:szCs w:val="24"/>
          <w:lang w:val="en-IN" w:eastAsia="en-IN"/>
        </w:rPr>
        <w:t>Enter the HSN code of the product transferred (4-8 Digit Numeric value only).</w:t>
      </w:r>
    </w:p>
    <w:p w:rsidR="00E825F8" w:rsidRPr="00447752" w:rsidRDefault="00E825F8" w:rsidP="00E825F8">
      <w:pPr>
        <w:pStyle w:val="BodyText"/>
        <w:ind w:left="720"/>
        <w:rPr>
          <w:color w:val="000000"/>
          <w:sz w:val="24"/>
          <w:szCs w:val="24"/>
          <w:lang w:val="en-IN" w:eastAsia="en-IN"/>
        </w:rPr>
      </w:pPr>
      <w:r w:rsidRPr="00447752">
        <w:rPr>
          <w:b/>
          <w:sz w:val="24"/>
          <w:szCs w:val="24"/>
        </w:rPr>
        <w:t xml:space="preserve">Place of supply: </w:t>
      </w:r>
      <w:r w:rsidRPr="00447752">
        <w:rPr>
          <w:color w:val="000000"/>
          <w:sz w:val="24"/>
          <w:szCs w:val="24"/>
          <w:lang w:val="en-IN" w:eastAsia="en-IN"/>
        </w:rPr>
        <w:t>Enter the place where stock is supplied.</w:t>
      </w:r>
    </w:p>
    <w:p w:rsidR="00E825F8" w:rsidRPr="00447752" w:rsidRDefault="00E825F8" w:rsidP="00E825F8">
      <w:pPr>
        <w:pStyle w:val="BodyText"/>
        <w:ind w:left="720"/>
        <w:rPr>
          <w:color w:val="000000"/>
          <w:sz w:val="24"/>
          <w:szCs w:val="24"/>
          <w:lang w:val="en-IN" w:eastAsia="en-IN"/>
        </w:rPr>
      </w:pPr>
      <w:r w:rsidRPr="00447752">
        <w:rPr>
          <w:b/>
          <w:sz w:val="24"/>
          <w:szCs w:val="24"/>
        </w:rPr>
        <w:lastRenderedPageBreak/>
        <w:t xml:space="preserve">Tax Rate: </w:t>
      </w:r>
      <w:r w:rsidRPr="00447752">
        <w:rPr>
          <w:color w:val="000000"/>
          <w:sz w:val="24"/>
          <w:szCs w:val="24"/>
          <w:lang w:val="en-IN" w:eastAsia="en-IN"/>
        </w:rPr>
        <w:t>Enter the tax rate for tax applicable.</w:t>
      </w:r>
    </w:p>
    <w:p w:rsidR="00E825F8" w:rsidRPr="00447752" w:rsidRDefault="00E825F8" w:rsidP="00E825F8">
      <w:pPr>
        <w:pStyle w:val="BodyText"/>
        <w:ind w:left="720"/>
        <w:rPr>
          <w:color w:val="000000"/>
          <w:sz w:val="24"/>
          <w:szCs w:val="24"/>
          <w:lang w:val="en-IN" w:eastAsia="en-IN"/>
        </w:rPr>
      </w:pPr>
      <w:r w:rsidRPr="00447752">
        <w:rPr>
          <w:b/>
          <w:sz w:val="24"/>
          <w:szCs w:val="24"/>
        </w:rPr>
        <w:t xml:space="preserve">Invoice/ challan No.: </w:t>
      </w:r>
      <w:r w:rsidRPr="00447752">
        <w:rPr>
          <w:color w:val="000000"/>
          <w:sz w:val="24"/>
          <w:szCs w:val="24"/>
          <w:lang w:val="en-IN" w:eastAsia="en-IN"/>
        </w:rPr>
        <w:t>Invoice /challan received from other party against the entry.</w:t>
      </w:r>
    </w:p>
    <w:p w:rsidR="006B62DF" w:rsidRPr="00447752" w:rsidRDefault="006B62DF" w:rsidP="00E825F8">
      <w:pPr>
        <w:pStyle w:val="BodyText"/>
        <w:ind w:left="720"/>
        <w:rPr>
          <w:color w:val="000000"/>
          <w:sz w:val="24"/>
          <w:szCs w:val="24"/>
          <w:lang w:val="en-IN" w:eastAsia="en-IN"/>
        </w:rPr>
      </w:pPr>
      <w:r w:rsidRPr="00447752">
        <w:rPr>
          <w:b/>
          <w:sz w:val="24"/>
          <w:szCs w:val="24"/>
        </w:rPr>
        <w:t xml:space="preserve">Invoice/Challan Date </w:t>
      </w:r>
      <w:r w:rsidRPr="00447752">
        <w:rPr>
          <w:color w:val="000000"/>
          <w:sz w:val="24"/>
          <w:szCs w:val="24"/>
          <w:lang w:val="en-IN" w:eastAsia="en-IN"/>
        </w:rPr>
        <w:t>:</w:t>
      </w:r>
      <w:r w:rsidR="008A71DC" w:rsidRPr="00447752">
        <w:rPr>
          <w:color w:val="000000"/>
          <w:sz w:val="24"/>
          <w:szCs w:val="24"/>
          <w:lang w:val="en-IN" w:eastAsia="en-IN"/>
        </w:rPr>
        <w:t xml:space="preserve"> Invoice/Challan Date corresponding to the Invoice No/Challan No. </w:t>
      </w:r>
    </w:p>
    <w:p w:rsidR="0068120D" w:rsidRPr="00447752" w:rsidRDefault="004B4B51" w:rsidP="004424A0">
      <w:pPr>
        <w:pStyle w:val="BodyText"/>
        <w:ind w:left="360"/>
        <w:rPr>
          <w:color w:val="000000"/>
          <w:sz w:val="24"/>
          <w:szCs w:val="24"/>
          <w:lang w:val="en-IN" w:eastAsia="en-IN"/>
        </w:rPr>
      </w:pPr>
      <w:r w:rsidRPr="004B4B51">
        <w:rPr>
          <w:noProof/>
          <w:color w:val="000000"/>
          <w:sz w:val="24"/>
          <w:szCs w:val="24"/>
        </w:rPr>
        <w:drawing>
          <wp:inline distT="0" distB="0" distL="0" distR="0">
            <wp:extent cx="5731510" cy="3312691"/>
            <wp:effectExtent l="19050" t="0" r="2540" b="0"/>
            <wp:docPr id="2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srcRect/>
                    <a:stretch>
                      <a:fillRect/>
                    </a:stretch>
                  </pic:blipFill>
                  <pic:spPr bwMode="auto">
                    <a:xfrm>
                      <a:off x="0" y="0"/>
                      <a:ext cx="5731510" cy="3312691"/>
                    </a:xfrm>
                    <a:prstGeom prst="rect">
                      <a:avLst/>
                    </a:prstGeom>
                    <a:noFill/>
                    <a:ln w="9525">
                      <a:noFill/>
                      <a:miter lim="800000"/>
                      <a:headEnd/>
                      <a:tailEnd/>
                    </a:ln>
                  </pic:spPr>
                </pic:pic>
              </a:graphicData>
            </a:graphic>
          </wp:inline>
        </w:drawing>
      </w:r>
    </w:p>
    <w:p w:rsidR="00E825F8" w:rsidRPr="00447752" w:rsidRDefault="00E825F8" w:rsidP="008063E5">
      <w:pPr>
        <w:pStyle w:val="BodyText"/>
        <w:numPr>
          <w:ilvl w:val="0"/>
          <w:numId w:val="12"/>
        </w:numPr>
        <w:jc w:val="both"/>
        <w:rPr>
          <w:color w:val="000000"/>
          <w:sz w:val="24"/>
          <w:szCs w:val="24"/>
        </w:rPr>
      </w:pPr>
      <w:r w:rsidRPr="00447752">
        <w:rPr>
          <w:color w:val="000000"/>
          <w:sz w:val="24"/>
          <w:szCs w:val="24"/>
        </w:rPr>
        <w:t xml:space="preserve">Save your work. </w:t>
      </w:r>
    </w:p>
    <w:p w:rsidR="00C11B28" w:rsidRPr="00447752" w:rsidRDefault="00C11B28" w:rsidP="00E825F8">
      <w:pPr>
        <w:pStyle w:val="BodyText"/>
        <w:ind w:left="360"/>
        <w:rPr>
          <w:b/>
          <w:i/>
          <w:color w:val="000000"/>
          <w:sz w:val="24"/>
          <w:szCs w:val="24"/>
        </w:rPr>
      </w:pPr>
    </w:p>
    <w:p w:rsidR="00106D78" w:rsidRPr="00447752" w:rsidRDefault="00106D78" w:rsidP="00E825F8">
      <w:pPr>
        <w:pStyle w:val="BodyText"/>
        <w:ind w:left="360"/>
        <w:rPr>
          <w:color w:val="000000"/>
          <w:szCs w:val="24"/>
        </w:rPr>
      </w:pPr>
    </w:p>
    <w:p w:rsidR="002A1E9B" w:rsidRPr="00447752" w:rsidRDefault="002A1E9B" w:rsidP="00E825F8">
      <w:pPr>
        <w:pStyle w:val="BodyText"/>
        <w:ind w:left="360"/>
        <w:rPr>
          <w:color w:val="000000"/>
          <w:szCs w:val="24"/>
        </w:rPr>
      </w:pPr>
    </w:p>
    <w:p w:rsidR="002A1E9B" w:rsidRPr="00447752" w:rsidRDefault="009440E6" w:rsidP="009440E6">
      <w:pPr>
        <w:pStyle w:val="Heading2"/>
      </w:pPr>
      <w:bookmarkStart w:id="43" w:name="_Toc9692478"/>
      <w:r>
        <w:lastRenderedPageBreak/>
        <w:t>Asset Transfer</w:t>
      </w:r>
      <w:bookmarkEnd w:id="43"/>
    </w:p>
    <w:p w:rsidR="002A1E9B" w:rsidRPr="00447752" w:rsidRDefault="002A1E9B" w:rsidP="008063E5">
      <w:pPr>
        <w:pStyle w:val="ListParagraph"/>
        <w:numPr>
          <w:ilvl w:val="0"/>
          <w:numId w:val="34"/>
        </w:numPr>
        <w:jc w:val="both"/>
        <w:rPr>
          <w:rFonts w:ascii="Book Antiqua" w:hAnsi="Book Antiqua" w:cs="Arial"/>
        </w:rPr>
      </w:pPr>
      <w:r w:rsidRPr="00447752">
        <w:rPr>
          <w:rFonts w:ascii="Book Antiqua" w:hAnsi="Book Antiqua" w:cs="Arial"/>
          <w:b/>
        </w:rPr>
        <w:t>Asset Transfer</w:t>
      </w:r>
      <w:r w:rsidRPr="00447752">
        <w:rPr>
          <w:rFonts w:ascii="Book Antiqua" w:hAnsi="Book Antiqua" w:cs="Arial"/>
        </w:rPr>
        <w:t>: - Asset Transfer category to be split into two categories- Asset Transfer IN and Asset Transfer Out. Existing Asset Transfer category will remain effective for transactions entered for GL date 31-Oct-2017. For Transactions w.e.f. 01-Nov-2017, new category will be applicable.</w:t>
      </w:r>
    </w:p>
    <w:p w:rsidR="002A1E9B" w:rsidRPr="00447752" w:rsidRDefault="002A1E9B" w:rsidP="008063E5">
      <w:pPr>
        <w:pStyle w:val="ListParagraph"/>
        <w:numPr>
          <w:ilvl w:val="0"/>
          <w:numId w:val="36"/>
        </w:numPr>
        <w:jc w:val="both"/>
        <w:rPr>
          <w:rFonts w:ascii="Book Antiqua" w:hAnsi="Book Antiqua" w:cs="Arial"/>
        </w:rPr>
      </w:pPr>
      <w:r w:rsidRPr="00447752">
        <w:rPr>
          <w:rFonts w:ascii="Book Antiqua" w:hAnsi="Book Antiqua" w:cs="Arial"/>
          <w:b/>
          <w:color w:val="000000"/>
        </w:rPr>
        <w:t>Asset Transfer OUT</w:t>
      </w:r>
      <w:r w:rsidRPr="00447752">
        <w:rPr>
          <w:rFonts w:ascii="Book Antiqua" w:hAnsi="Book Antiqua" w:cs="Arial"/>
          <w:color w:val="000000"/>
        </w:rPr>
        <w:t>: -</w:t>
      </w:r>
      <w:r w:rsidRPr="00447752">
        <w:rPr>
          <w:rFonts w:ascii="Book Antiqua" w:hAnsi="Book Antiqua" w:cs="Arial"/>
        </w:rPr>
        <w:t xml:space="preserve"> To capture the GST related data for Transfer Out, mandatory DFF will be provided at line level. For this category, user will enter the tax related information in the DFF. As per discussion with FCI, following fields are required at DFF: -</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From GSTIN (LOV from value set "FCI_Unit”)</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To GSTIN (LOV from value set "FCI_Unit”)</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HSN of the goods (Min-4 digit and Max-8 digit and numeric)</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Place of supply (LOV)</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Tax Rate (LOV)</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Assessable Value(WARNING:- If not required as per law compliance, the it will be better to not include this field, as we are going to exhaust no. of fields at DFF)</w:t>
      </w:r>
    </w:p>
    <w:p w:rsidR="002A1E9B" w:rsidRPr="00447752" w:rsidRDefault="002A1E9B" w:rsidP="008063E5">
      <w:pPr>
        <w:pStyle w:val="ListParagraph"/>
        <w:numPr>
          <w:ilvl w:val="0"/>
          <w:numId w:val="36"/>
        </w:numPr>
        <w:jc w:val="both"/>
        <w:rPr>
          <w:rFonts w:ascii="Book Antiqua" w:hAnsi="Book Antiqua" w:cs="Arial"/>
        </w:rPr>
      </w:pPr>
      <w:r w:rsidRPr="00447752">
        <w:rPr>
          <w:rFonts w:ascii="Book Antiqua" w:hAnsi="Book Antiqua" w:cs="Arial"/>
          <w:b/>
        </w:rPr>
        <w:t xml:space="preserve">Asset Transfer IN- </w:t>
      </w:r>
      <w:r w:rsidRPr="00447752">
        <w:rPr>
          <w:rFonts w:ascii="Book Antiqua" w:hAnsi="Book Antiqua" w:cs="Arial"/>
        </w:rPr>
        <w:t>: - To capture the GST related data for Asset Transfer-IN, mandatory DFF will be provided at line level. For this category, user will enter the tax related information in the DFF. As per discussion with FCI, following fields are required at DFF: -</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From GSTIN (LOV from value set "FCI_Unit”)- Not required for this category</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To GSTIN (LOV from value set "FCI_Unit”)</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HSN of the goods (Min-4 digit and Max-8 digit and numeric)</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Place of supply (LOV)</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Tax Rate (LOV)</w:t>
      </w:r>
    </w:p>
    <w:p w:rsidR="002A1E9B" w:rsidRPr="00447752" w:rsidRDefault="002A1E9B" w:rsidP="008063E5">
      <w:pPr>
        <w:pStyle w:val="ListParagraph"/>
        <w:numPr>
          <w:ilvl w:val="0"/>
          <w:numId w:val="35"/>
        </w:numPr>
        <w:jc w:val="both"/>
        <w:rPr>
          <w:rFonts w:ascii="Book Antiqua" w:hAnsi="Book Antiqua" w:cs="Arial"/>
        </w:rPr>
      </w:pPr>
      <w:r w:rsidRPr="00447752">
        <w:rPr>
          <w:rFonts w:ascii="Book Antiqua" w:hAnsi="Book Antiqua" w:cs="Arial"/>
        </w:rPr>
        <w:t>Invoice/ Challan No.</w:t>
      </w:r>
    </w:p>
    <w:p w:rsidR="002A1E9B" w:rsidRPr="00447752" w:rsidRDefault="002A1E9B" w:rsidP="002A1E9B">
      <w:pPr>
        <w:jc w:val="both"/>
        <w:rPr>
          <w:rFonts w:ascii="Book Antiqua" w:hAnsi="Book Antiqua" w:cs="Arial"/>
        </w:rPr>
      </w:pPr>
      <w:r w:rsidRPr="00447752">
        <w:rPr>
          <w:rFonts w:ascii="Book Antiqua" w:hAnsi="Book Antiqua" w:cs="Arial"/>
        </w:rPr>
        <w:t>For this GL category, user will issue Tax invoice on the basis of taxability.</w:t>
      </w:r>
    </w:p>
    <w:p w:rsidR="002A1E9B" w:rsidRPr="00447752" w:rsidRDefault="002A1E9B" w:rsidP="002A1E9B">
      <w:pPr>
        <w:spacing w:after="200" w:line="276" w:lineRule="auto"/>
        <w:jc w:val="both"/>
        <w:rPr>
          <w:rFonts w:ascii="Book Antiqua" w:hAnsi="Book Antiqua" w:cs="Arial"/>
        </w:rPr>
      </w:pPr>
      <w:r w:rsidRPr="00447752">
        <w:rPr>
          <w:rFonts w:ascii="Book Antiqua" w:hAnsi="Book Antiqua" w:cs="Arial"/>
        </w:rPr>
        <w:t>Transfer IN:-</w:t>
      </w:r>
    </w:p>
    <w:p w:rsidR="002A1E9B" w:rsidRPr="00447752" w:rsidRDefault="003C721D" w:rsidP="002A1E9B">
      <w:pPr>
        <w:spacing w:after="200" w:line="276" w:lineRule="auto"/>
        <w:jc w:val="both"/>
        <w:rPr>
          <w:rFonts w:ascii="Book Antiqua" w:hAnsi="Book Antiqua" w:cs="Arial"/>
        </w:rPr>
      </w:pPr>
      <w:r>
        <w:rPr>
          <w:noProof/>
        </w:rPr>
        <w:lastRenderedPageBreak/>
        <w:drawing>
          <wp:inline distT="0" distB="0" distL="0" distR="0">
            <wp:extent cx="5731510" cy="305435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31510" cy="3054350"/>
                    </a:xfrm>
                    <a:prstGeom prst="rect">
                      <a:avLst/>
                    </a:prstGeom>
                  </pic:spPr>
                </pic:pic>
              </a:graphicData>
            </a:graphic>
          </wp:inline>
        </w:drawing>
      </w:r>
    </w:p>
    <w:p w:rsidR="005E3B89" w:rsidRPr="00447752" w:rsidRDefault="00CF5199" w:rsidP="002A1E9B">
      <w:pPr>
        <w:spacing w:after="200" w:line="276" w:lineRule="auto"/>
        <w:jc w:val="both"/>
        <w:rPr>
          <w:rFonts w:ascii="Book Antiqua" w:hAnsi="Book Antiqua" w:cs="Arial"/>
        </w:rPr>
      </w:pPr>
      <w:r w:rsidRPr="00447752">
        <w:rPr>
          <w:rFonts w:ascii="Book Antiqua" w:hAnsi="Book Antiqua" w:cs="Arial"/>
        </w:rPr>
        <w:t>Check is implemented in Asset Transfer IN which will validate the single occurrence of Account 0971 &amp; 0972 JE Line.</w:t>
      </w:r>
    </w:p>
    <w:p w:rsidR="002A1E9B" w:rsidRPr="00447752" w:rsidRDefault="005E3B89" w:rsidP="002A1E9B">
      <w:pPr>
        <w:spacing w:after="200" w:line="276" w:lineRule="auto"/>
        <w:jc w:val="both"/>
        <w:rPr>
          <w:rFonts w:ascii="Book Antiqua" w:hAnsi="Book Antiqua" w:cs="Arial"/>
        </w:rPr>
      </w:pPr>
      <w:r w:rsidRPr="00447752">
        <w:rPr>
          <w:rFonts w:ascii="Book Antiqua" w:hAnsi="Book Antiqua" w:cs="Arial"/>
        </w:rPr>
        <w:t>Quantity is enabled on 0971 Account Line with UOM as ‘Others’.</w:t>
      </w:r>
      <w:r w:rsidR="002A1E9B" w:rsidRPr="00447752">
        <w:rPr>
          <w:rFonts w:ascii="Book Antiqua" w:hAnsi="Book Antiqua" w:cs="Arial"/>
        </w:rPr>
        <w:br w:type="page"/>
      </w:r>
    </w:p>
    <w:p w:rsidR="002A1E9B" w:rsidRPr="00447752" w:rsidRDefault="002A1E9B" w:rsidP="002A1E9B">
      <w:pPr>
        <w:spacing w:after="200" w:line="276" w:lineRule="auto"/>
        <w:jc w:val="both"/>
        <w:rPr>
          <w:rFonts w:ascii="Book Antiqua" w:hAnsi="Book Antiqua" w:cs="Arial"/>
        </w:rPr>
      </w:pPr>
      <w:r w:rsidRPr="00447752">
        <w:rPr>
          <w:rFonts w:ascii="Book Antiqua" w:hAnsi="Book Antiqua" w:cs="Arial"/>
        </w:rPr>
        <w:lastRenderedPageBreak/>
        <w:t>Transfer Out:-</w:t>
      </w:r>
    </w:p>
    <w:p w:rsidR="002A1E9B" w:rsidRPr="00447752" w:rsidRDefault="0092067C" w:rsidP="002A1E9B">
      <w:pPr>
        <w:spacing w:after="200" w:line="276" w:lineRule="auto"/>
        <w:jc w:val="both"/>
        <w:rPr>
          <w:rFonts w:ascii="Book Antiqua" w:hAnsi="Book Antiqua" w:cs="Arial"/>
        </w:rPr>
      </w:pPr>
      <w:r w:rsidRPr="00447752">
        <w:rPr>
          <w:rFonts w:ascii="Book Antiqua" w:hAnsi="Book Antiqua"/>
          <w:noProof/>
        </w:rPr>
        <w:drawing>
          <wp:inline distT="0" distB="0" distL="0" distR="0">
            <wp:extent cx="5731510" cy="3222625"/>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31510" cy="3222625"/>
                    </a:xfrm>
                    <a:prstGeom prst="rect">
                      <a:avLst/>
                    </a:prstGeom>
                  </pic:spPr>
                </pic:pic>
              </a:graphicData>
            </a:graphic>
          </wp:inline>
        </w:drawing>
      </w:r>
    </w:p>
    <w:p w:rsidR="002A1E9B" w:rsidRPr="00447752" w:rsidRDefault="002A1E9B" w:rsidP="002A1E9B">
      <w:pPr>
        <w:spacing w:after="200" w:line="276" w:lineRule="auto"/>
        <w:jc w:val="both"/>
        <w:rPr>
          <w:rFonts w:ascii="Book Antiqua" w:hAnsi="Book Antiqua" w:cs="Arial"/>
        </w:rPr>
      </w:pPr>
    </w:p>
    <w:p w:rsidR="002A1E9B" w:rsidRPr="00447752" w:rsidRDefault="0092067C" w:rsidP="002A1E9B">
      <w:pPr>
        <w:spacing w:after="200" w:line="276" w:lineRule="auto"/>
        <w:jc w:val="both"/>
        <w:rPr>
          <w:rFonts w:ascii="Book Antiqua" w:hAnsi="Book Antiqua" w:cs="Arial"/>
        </w:rPr>
      </w:pPr>
      <w:r w:rsidRPr="00447752">
        <w:rPr>
          <w:rFonts w:ascii="Book Antiqua" w:hAnsi="Book Antiqua" w:cs="Arial"/>
        </w:rPr>
        <w:t>Check is implemented in Asset Transfer IN which will validate the single occurrence of Account 0971</w:t>
      </w:r>
      <w:r w:rsidR="00C86712" w:rsidRPr="00447752">
        <w:rPr>
          <w:rFonts w:ascii="Book Antiqua" w:hAnsi="Book Antiqua" w:cs="Arial"/>
        </w:rPr>
        <w:t xml:space="preserve">, </w:t>
      </w:r>
      <w:r w:rsidRPr="00447752">
        <w:rPr>
          <w:rFonts w:ascii="Book Antiqua" w:hAnsi="Book Antiqua" w:cs="Arial"/>
        </w:rPr>
        <w:t>0972 &amp; 2421 JE Line.</w:t>
      </w:r>
    </w:p>
    <w:p w:rsidR="002A1E9B" w:rsidRPr="00447752" w:rsidRDefault="005E3B89" w:rsidP="002A1E9B">
      <w:pPr>
        <w:spacing w:after="200" w:line="276" w:lineRule="auto"/>
        <w:jc w:val="both"/>
        <w:rPr>
          <w:rFonts w:ascii="Book Antiqua" w:hAnsi="Book Antiqua" w:cs="Arial"/>
        </w:rPr>
      </w:pPr>
      <w:r w:rsidRPr="00447752">
        <w:rPr>
          <w:rFonts w:ascii="Book Antiqua" w:hAnsi="Book Antiqua" w:cs="Arial"/>
        </w:rPr>
        <w:t>Quantity is enabled on 0971 Account Line with UOM as ‘Others’.</w:t>
      </w:r>
    </w:p>
    <w:p w:rsidR="002A1E9B" w:rsidRPr="00447752" w:rsidRDefault="002A1E9B" w:rsidP="002A1E9B">
      <w:pPr>
        <w:spacing w:after="200" w:line="276" w:lineRule="auto"/>
        <w:jc w:val="both"/>
        <w:rPr>
          <w:rFonts w:ascii="Book Antiqua" w:hAnsi="Book Antiqua" w:cs="Arial"/>
        </w:rPr>
      </w:pPr>
    </w:p>
    <w:p w:rsidR="00F560E2" w:rsidRDefault="00F560E2">
      <w:pPr>
        <w:spacing w:after="160" w:line="259" w:lineRule="auto"/>
        <w:rPr>
          <w:rFonts w:ascii="Book Antiqua" w:hAnsi="Book Antiqua"/>
          <w:b/>
          <w:bCs/>
          <w:color w:val="000000"/>
          <w:kern w:val="32"/>
          <w:sz w:val="28"/>
          <w:u w:val="single"/>
        </w:rPr>
      </w:pPr>
      <w:r>
        <w:rPr>
          <w:rFonts w:ascii="Book Antiqua" w:hAnsi="Book Antiqua"/>
          <w:b/>
          <w:bCs/>
          <w:color w:val="000000"/>
          <w:kern w:val="32"/>
          <w:sz w:val="28"/>
          <w:u w:val="single"/>
        </w:rPr>
        <w:br w:type="page"/>
      </w:r>
    </w:p>
    <w:p w:rsidR="00E6590B" w:rsidRPr="00447752" w:rsidRDefault="00F560E2" w:rsidP="00E6590B">
      <w:pPr>
        <w:pStyle w:val="Heading2"/>
      </w:pPr>
      <w:r w:rsidRPr="00583F08">
        <w:rPr>
          <w:b w:val="0"/>
          <w:szCs w:val="22"/>
        </w:rPr>
        <w:lastRenderedPageBreak/>
        <w:t xml:space="preserve"> </w:t>
      </w:r>
      <w:bookmarkStart w:id="44" w:name="_Toc9692479"/>
      <w:r w:rsidR="00E6590B">
        <w:t>Unconn/Missing Wagon</w:t>
      </w:r>
      <w:bookmarkEnd w:id="44"/>
    </w:p>
    <w:p w:rsidR="00F560E2" w:rsidRDefault="00F560E2" w:rsidP="00F560E2">
      <w:pPr>
        <w:rPr>
          <w:rFonts w:ascii="Book Antiqua" w:hAnsi="Book Antiqua"/>
          <w:color w:val="000000"/>
          <w:sz w:val="22"/>
          <w:szCs w:val="22"/>
          <w:shd w:val="clear" w:color="auto" w:fill="FFFFFF"/>
        </w:rPr>
      </w:pPr>
      <w:r w:rsidRPr="00583F08">
        <w:rPr>
          <w:rFonts w:ascii="Book Antiqua" w:hAnsi="Book Antiqua"/>
        </w:rPr>
        <w:t>Unconn/Missing Wagon</w:t>
      </w:r>
      <w:r>
        <w:rPr>
          <w:rFonts w:ascii="Book Antiqua" w:hAnsi="Book Antiqua"/>
          <w:szCs w:val="22"/>
        </w:rPr>
        <w:t>:-</w:t>
      </w:r>
      <w:r>
        <w:rPr>
          <w:rFonts w:ascii="Book Antiqua" w:hAnsi="Book Antiqua"/>
        </w:rPr>
        <w:t xml:space="preserve"> </w:t>
      </w:r>
      <w:r w:rsidRPr="00583F08">
        <w:rPr>
          <w:rFonts w:ascii="Book Antiqua" w:hAnsi="Book Antiqua"/>
        </w:rPr>
        <w:t>Unconn/Missing Wagon</w:t>
      </w:r>
      <w:r>
        <w:rPr>
          <w:rFonts w:ascii="Book Antiqua" w:hAnsi="Book Antiqua"/>
        </w:rPr>
        <w:t xml:space="preserve"> </w:t>
      </w:r>
      <w:r w:rsidRPr="00447752">
        <w:rPr>
          <w:rFonts w:ascii="Book Antiqua" w:hAnsi="Book Antiqua"/>
          <w:szCs w:val="22"/>
        </w:rPr>
        <w:t>is the new cate</w:t>
      </w:r>
      <w:r>
        <w:rPr>
          <w:rFonts w:ascii="Book Antiqua" w:hAnsi="Book Antiqua"/>
          <w:szCs w:val="22"/>
        </w:rPr>
        <w:t xml:space="preserve">gory which is introduced in GST </w:t>
      </w:r>
      <w:r>
        <w:rPr>
          <w:rFonts w:ascii="Book Antiqua" w:hAnsi="Book Antiqua"/>
          <w:color w:val="000000"/>
          <w:sz w:val="22"/>
          <w:szCs w:val="22"/>
          <w:shd w:val="clear" w:color="auto" w:fill="FFFFFF"/>
        </w:rPr>
        <w:t>Where  consignment has been dispatched by the supplying branch and transfer out invoice has been  raised but from the depot record of original consignee branch it is established that some  wagons have not been received till the closing of accounts, such wagons are treated as ‘Missing Wagons’.</w:t>
      </w:r>
    </w:p>
    <w:p w:rsidR="00F560E2" w:rsidRPr="00447752" w:rsidRDefault="00F560E2" w:rsidP="00F560E2">
      <w:pPr>
        <w:rPr>
          <w:rFonts w:ascii="Book Antiqua" w:hAnsi="Book Antiqua"/>
          <w:szCs w:val="22"/>
        </w:rPr>
      </w:pPr>
      <w:r>
        <w:rPr>
          <w:rFonts w:ascii="Book Antiqua" w:hAnsi="Book Antiqua"/>
          <w:color w:val="000000"/>
          <w:sz w:val="22"/>
          <w:szCs w:val="22"/>
          <w:shd w:val="clear" w:color="auto" w:fill="FFFFFF"/>
        </w:rPr>
        <w:t>Under GST Regime, ‘Bill of supply’ or ‘Tax invoice’ would be issued by the supplying branch (e.g. Kolkata branch) for the supply of exempted or taxable goods respectively.</w:t>
      </w:r>
    </w:p>
    <w:p w:rsidR="00F560E2" w:rsidRPr="00447752" w:rsidRDefault="00F560E2" w:rsidP="00F560E2">
      <w:pPr>
        <w:pStyle w:val="BodyText"/>
        <w:numPr>
          <w:ilvl w:val="0"/>
          <w:numId w:val="66"/>
        </w:numPr>
        <w:jc w:val="both"/>
        <w:rPr>
          <w:color w:val="000000"/>
          <w:sz w:val="24"/>
          <w:szCs w:val="22"/>
        </w:rPr>
      </w:pPr>
      <w:r w:rsidRPr="00447752">
        <w:rPr>
          <w:color w:val="000000"/>
          <w:sz w:val="24"/>
          <w:szCs w:val="22"/>
        </w:rPr>
        <w:t>To create a new manual journal entry, click on new journal in the find journals window.</w:t>
      </w:r>
    </w:p>
    <w:p w:rsidR="00F560E2" w:rsidRPr="00447752" w:rsidRDefault="00F560E2" w:rsidP="00F560E2">
      <w:pPr>
        <w:pStyle w:val="BodyText"/>
        <w:numPr>
          <w:ilvl w:val="0"/>
          <w:numId w:val="66"/>
        </w:numPr>
        <w:jc w:val="both"/>
        <w:rPr>
          <w:b/>
          <w:bCs/>
          <w:color w:val="000000"/>
          <w:sz w:val="24"/>
          <w:szCs w:val="22"/>
        </w:rPr>
      </w:pPr>
      <w:r w:rsidRPr="00447752">
        <w:rPr>
          <w:b/>
          <w:bCs/>
          <w:color w:val="000000"/>
          <w:sz w:val="24"/>
          <w:szCs w:val="22"/>
        </w:rPr>
        <w:t xml:space="preserve">Journal Name: </w:t>
      </w:r>
      <w:r w:rsidRPr="00447752">
        <w:rPr>
          <w:color w:val="000000"/>
          <w:sz w:val="24"/>
          <w:szCs w:val="22"/>
        </w:rPr>
        <w:t>Leave the Journal name blank. It will automatically take the system date and time as Journal name.</w:t>
      </w:r>
    </w:p>
    <w:p w:rsidR="00F560E2" w:rsidRPr="00447752" w:rsidRDefault="00F560E2" w:rsidP="00F560E2">
      <w:pPr>
        <w:pStyle w:val="BodyText"/>
        <w:numPr>
          <w:ilvl w:val="0"/>
          <w:numId w:val="66"/>
        </w:numPr>
        <w:jc w:val="both"/>
        <w:rPr>
          <w:color w:val="000000"/>
          <w:sz w:val="24"/>
          <w:szCs w:val="24"/>
        </w:rPr>
      </w:pPr>
      <w:r w:rsidRPr="00447752">
        <w:rPr>
          <w:b/>
          <w:color w:val="000000"/>
          <w:sz w:val="24"/>
          <w:szCs w:val="24"/>
        </w:rPr>
        <w:t>Period:</w:t>
      </w:r>
      <w:r w:rsidRPr="00447752">
        <w:rPr>
          <w:color w:val="000000"/>
          <w:sz w:val="24"/>
          <w:szCs w:val="24"/>
        </w:rPr>
        <w:t xml:space="preserve"> Enter the Period, effective date. Adjusting periods are available at the end of each quarter and year beginning with ‘ADJ’</w:t>
      </w:r>
    </w:p>
    <w:p w:rsidR="00F560E2" w:rsidRPr="00447752" w:rsidRDefault="00F560E2" w:rsidP="00F560E2">
      <w:pPr>
        <w:pStyle w:val="BodyText"/>
        <w:numPr>
          <w:ilvl w:val="0"/>
          <w:numId w:val="66"/>
        </w:numPr>
        <w:jc w:val="both"/>
        <w:rPr>
          <w:color w:val="000000"/>
          <w:sz w:val="24"/>
          <w:szCs w:val="24"/>
        </w:rPr>
      </w:pPr>
      <w:r w:rsidRPr="00447752">
        <w:rPr>
          <w:b/>
          <w:color w:val="000000"/>
          <w:sz w:val="24"/>
          <w:szCs w:val="24"/>
        </w:rPr>
        <w:t>Currency:</w:t>
      </w:r>
      <w:r w:rsidRPr="00447752">
        <w:rPr>
          <w:color w:val="000000"/>
          <w:sz w:val="24"/>
          <w:szCs w:val="24"/>
        </w:rPr>
        <w:t xml:space="preserve"> Enter currency details. The currency will be ‘INR’. </w:t>
      </w:r>
    </w:p>
    <w:p w:rsidR="00F560E2" w:rsidRPr="00447752" w:rsidRDefault="00F560E2" w:rsidP="00F560E2">
      <w:pPr>
        <w:pStyle w:val="BodyText"/>
        <w:numPr>
          <w:ilvl w:val="0"/>
          <w:numId w:val="66"/>
        </w:numPr>
        <w:jc w:val="both"/>
        <w:rPr>
          <w:b/>
          <w:color w:val="000000"/>
          <w:sz w:val="24"/>
          <w:szCs w:val="24"/>
        </w:rPr>
      </w:pPr>
      <w:r w:rsidRPr="00447752">
        <w:rPr>
          <w:b/>
          <w:color w:val="000000"/>
          <w:sz w:val="24"/>
          <w:szCs w:val="24"/>
        </w:rPr>
        <w:t>Category:</w:t>
      </w:r>
      <w:r w:rsidRPr="00447752">
        <w:rPr>
          <w:color w:val="000000"/>
          <w:sz w:val="24"/>
          <w:szCs w:val="24"/>
        </w:rPr>
        <w:t xml:space="preserve"> Enter the category as ‘Unit name (eg SB16, WD12) </w:t>
      </w:r>
      <w:r w:rsidRPr="00583F08">
        <w:rPr>
          <w:sz w:val="24"/>
          <w:szCs w:val="24"/>
        </w:rPr>
        <w:t>Unconn/Missing Wagon</w:t>
      </w:r>
      <w:r w:rsidRPr="00447752">
        <w:rPr>
          <w:color w:val="000000"/>
          <w:sz w:val="24"/>
          <w:szCs w:val="24"/>
        </w:rPr>
        <w:t>’</w:t>
      </w:r>
    </w:p>
    <w:p w:rsidR="00F560E2" w:rsidRDefault="00F560E2" w:rsidP="00F560E2">
      <w:pPr>
        <w:rPr>
          <w:rFonts w:ascii="Book Antiqua" w:hAnsi="Book Antiqua"/>
          <w:sz w:val="22"/>
          <w:szCs w:val="22"/>
        </w:rPr>
      </w:pPr>
      <w:r w:rsidRPr="00001BD1">
        <w:rPr>
          <w:rFonts w:ascii="Book Antiqua" w:hAnsi="Book Antiqua"/>
          <w:noProof/>
          <w:sz w:val="22"/>
          <w:szCs w:val="22"/>
        </w:rPr>
        <w:drawing>
          <wp:inline distT="0" distB="0" distL="0" distR="0">
            <wp:extent cx="5731510" cy="3475034"/>
            <wp:effectExtent l="19050" t="0" r="2540" b="0"/>
            <wp:docPr id="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31510" cy="3475034"/>
                    </a:xfrm>
                    <a:prstGeom prst="rect">
                      <a:avLst/>
                    </a:prstGeom>
                  </pic:spPr>
                </pic:pic>
              </a:graphicData>
            </a:graphic>
          </wp:inline>
        </w:drawing>
      </w:r>
    </w:p>
    <w:p w:rsidR="00213196" w:rsidRDefault="00213196" w:rsidP="000E0AAA">
      <w:pPr>
        <w:jc w:val="both"/>
        <w:rPr>
          <w:rFonts w:ascii="Book Antiqua" w:hAnsi="Book Antiqua"/>
          <w:b/>
          <w:bCs/>
          <w:color w:val="000000"/>
          <w:kern w:val="32"/>
          <w:sz w:val="28"/>
          <w:u w:val="single"/>
        </w:rPr>
      </w:pPr>
    </w:p>
    <w:p w:rsidR="00D65789" w:rsidRDefault="00D65789" w:rsidP="000E0AAA">
      <w:pPr>
        <w:jc w:val="both"/>
        <w:rPr>
          <w:rFonts w:ascii="Book Antiqua" w:hAnsi="Book Antiqua"/>
          <w:b/>
          <w:bCs/>
          <w:color w:val="000000"/>
          <w:kern w:val="32"/>
          <w:sz w:val="28"/>
          <w:u w:val="single"/>
        </w:rPr>
      </w:pPr>
    </w:p>
    <w:p w:rsidR="00D65789" w:rsidRDefault="00D65789" w:rsidP="000E0AAA">
      <w:pPr>
        <w:jc w:val="both"/>
        <w:rPr>
          <w:rFonts w:ascii="Book Antiqua" w:hAnsi="Book Antiqua"/>
          <w:b/>
          <w:bCs/>
          <w:color w:val="000000"/>
          <w:kern w:val="32"/>
          <w:sz w:val="28"/>
          <w:u w:val="single"/>
        </w:rPr>
      </w:pPr>
    </w:p>
    <w:p w:rsidR="00D65789" w:rsidRDefault="00D65789" w:rsidP="00D65789">
      <w:pPr>
        <w:ind w:left="360"/>
        <w:rPr>
          <w:rStyle w:val="Heading1Char"/>
          <w:rFonts w:ascii="Book Antiqua" w:hAnsi="Book Antiqua"/>
          <w:bCs w:val="0"/>
          <w:sz w:val="24"/>
          <w:szCs w:val="24"/>
        </w:rPr>
      </w:pPr>
    </w:p>
    <w:p w:rsidR="00D65789" w:rsidRDefault="00D65789" w:rsidP="00D65789">
      <w:pPr>
        <w:ind w:left="360"/>
        <w:rPr>
          <w:rStyle w:val="Heading1Char"/>
          <w:rFonts w:ascii="Book Antiqua" w:hAnsi="Book Antiqua"/>
          <w:bCs w:val="0"/>
          <w:sz w:val="24"/>
          <w:szCs w:val="24"/>
        </w:rPr>
      </w:pPr>
    </w:p>
    <w:p w:rsidR="00D65789" w:rsidRDefault="00D65789">
      <w:pPr>
        <w:spacing w:after="160" w:line="259" w:lineRule="auto"/>
        <w:rPr>
          <w:rStyle w:val="Heading1Char"/>
          <w:rFonts w:ascii="Book Antiqua" w:hAnsi="Book Antiqua"/>
          <w:bCs w:val="0"/>
          <w:sz w:val="24"/>
          <w:szCs w:val="24"/>
        </w:rPr>
      </w:pPr>
      <w:r>
        <w:rPr>
          <w:rStyle w:val="Heading1Char"/>
          <w:rFonts w:ascii="Book Antiqua" w:hAnsi="Book Antiqua"/>
          <w:bCs w:val="0"/>
          <w:sz w:val="24"/>
          <w:szCs w:val="24"/>
        </w:rPr>
        <w:br w:type="page"/>
      </w:r>
    </w:p>
    <w:p w:rsidR="00A62FDC" w:rsidRPr="00447752" w:rsidRDefault="00811298" w:rsidP="00811298">
      <w:pPr>
        <w:pStyle w:val="Heading2"/>
        <w:ind w:left="720"/>
        <w:jc w:val="both"/>
      </w:pPr>
      <w:bookmarkStart w:id="45" w:name="_Toc9692480"/>
      <w:r>
        <w:lastRenderedPageBreak/>
        <w:t>GL Reports</w:t>
      </w:r>
      <w:bookmarkEnd w:id="45"/>
    </w:p>
    <w:p w:rsidR="005A78E0" w:rsidRPr="00447752" w:rsidRDefault="005A78E0" w:rsidP="000634C4">
      <w:pPr>
        <w:pStyle w:val="Heading3"/>
        <w:rPr>
          <w:rFonts w:ascii="Book Antiqua" w:hAnsi="Book Antiqua"/>
        </w:rPr>
      </w:pPr>
      <w:bookmarkStart w:id="46" w:name="_Toc9692481"/>
      <w:r w:rsidRPr="00447752">
        <w:rPr>
          <w:rFonts w:ascii="Book Antiqua" w:hAnsi="Book Antiqua"/>
        </w:rPr>
        <w:t>GST- Tax Invoice/ Bill of Supply/ Delivery Challan Reports</w:t>
      </w:r>
      <w:bookmarkEnd w:id="46"/>
    </w:p>
    <w:p w:rsidR="00C11B28" w:rsidRPr="00447752" w:rsidRDefault="00C11B28">
      <w:pPr>
        <w:spacing w:after="160" w:line="259" w:lineRule="auto"/>
        <w:rPr>
          <w:rFonts w:ascii="Book Antiqua" w:hAnsi="Book Antiqua"/>
          <w:bCs/>
          <w:color w:val="000000"/>
        </w:rPr>
      </w:pPr>
    </w:p>
    <w:p w:rsidR="008628A4" w:rsidRPr="00447752" w:rsidRDefault="008628A4">
      <w:pPr>
        <w:spacing w:after="160" w:line="259" w:lineRule="auto"/>
        <w:rPr>
          <w:rFonts w:ascii="Book Antiqua" w:hAnsi="Book Antiqua"/>
          <w:bCs/>
          <w:color w:val="000000"/>
        </w:rPr>
      </w:pPr>
      <w:r w:rsidRPr="00447752">
        <w:rPr>
          <w:rFonts w:ascii="Book Antiqua" w:hAnsi="Book Antiqua"/>
          <w:bCs/>
          <w:color w:val="000000"/>
        </w:rPr>
        <w:t>The tax Invoice/ Bill of Supply/ Delivery Challan reports are generated in GL for Transfer Out Categories: -</w:t>
      </w:r>
    </w:p>
    <w:p w:rsidR="008628A4" w:rsidRPr="00447752" w:rsidRDefault="008628A4" w:rsidP="00A74552">
      <w:pPr>
        <w:pStyle w:val="ListParagraph"/>
        <w:numPr>
          <w:ilvl w:val="1"/>
          <w:numId w:val="4"/>
        </w:numPr>
        <w:spacing w:after="160" w:line="259" w:lineRule="auto"/>
        <w:rPr>
          <w:rFonts w:ascii="Book Antiqua" w:hAnsi="Book Antiqua"/>
          <w:sz w:val="24"/>
          <w:szCs w:val="24"/>
          <w:lang w:bidi="hi-IN"/>
        </w:rPr>
      </w:pPr>
      <w:r w:rsidRPr="00447752">
        <w:rPr>
          <w:rFonts w:ascii="Book Antiqua" w:hAnsi="Book Antiqua"/>
          <w:sz w:val="24"/>
          <w:szCs w:val="24"/>
          <w:lang w:bidi="hi-IN"/>
        </w:rPr>
        <w:t>InterCo IOM RailRoad</w:t>
      </w:r>
    </w:p>
    <w:p w:rsidR="008628A4" w:rsidRPr="00447752" w:rsidRDefault="008628A4" w:rsidP="00A74552">
      <w:pPr>
        <w:pStyle w:val="ListParagraph"/>
        <w:numPr>
          <w:ilvl w:val="1"/>
          <w:numId w:val="4"/>
        </w:numPr>
        <w:spacing w:after="160" w:line="259" w:lineRule="auto"/>
        <w:rPr>
          <w:rFonts w:ascii="Book Antiqua" w:hAnsi="Book Antiqua"/>
          <w:sz w:val="24"/>
          <w:szCs w:val="24"/>
          <w:lang w:bidi="hi-IN"/>
        </w:rPr>
      </w:pPr>
      <w:r w:rsidRPr="00447752">
        <w:rPr>
          <w:rFonts w:ascii="Book Antiqua" w:hAnsi="Book Antiqua"/>
          <w:sz w:val="24"/>
          <w:szCs w:val="24"/>
          <w:lang w:bidi="hi-IN"/>
        </w:rPr>
        <w:t>Paddy Mill-Paddy Out</w:t>
      </w:r>
    </w:p>
    <w:p w:rsidR="008628A4" w:rsidRPr="00447752" w:rsidRDefault="00A62FDC" w:rsidP="004424A0">
      <w:pPr>
        <w:pStyle w:val="BodyText"/>
        <w:ind w:left="360"/>
        <w:rPr>
          <w:noProof/>
          <w:lang w:val="en-IN" w:eastAsia="en-IN"/>
        </w:rPr>
      </w:pPr>
      <w:r w:rsidRPr="00447752">
        <w:rPr>
          <w:noProof/>
        </w:rPr>
        <w:drawing>
          <wp:inline distT="0" distB="0" distL="0" distR="0">
            <wp:extent cx="5731510" cy="3222625"/>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1510" cy="3222625"/>
                    </a:xfrm>
                    <a:prstGeom prst="rect">
                      <a:avLst/>
                    </a:prstGeom>
                  </pic:spPr>
                </pic:pic>
              </a:graphicData>
            </a:graphic>
          </wp:inline>
        </w:drawing>
      </w:r>
    </w:p>
    <w:p w:rsidR="006260E4" w:rsidRPr="00447752" w:rsidRDefault="006260E4" w:rsidP="006260E4">
      <w:pPr>
        <w:pStyle w:val="ListParagraph"/>
        <w:spacing w:after="160" w:line="259" w:lineRule="auto"/>
        <w:ind w:left="360"/>
        <w:rPr>
          <w:rFonts w:ascii="Book Antiqua" w:hAnsi="Book Antiqua"/>
          <w:b/>
          <w:bCs/>
          <w:lang w:val="en-US"/>
        </w:rPr>
      </w:pPr>
      <w:r w:rsidRPr="00447752">
        <w:rPr>
          <w:rFonts w:ascii="Book Antiqua" w:hAnsi="Book Antiqua"/>
          <w:b/>
          <w:bCs/>
          <w:lang w:val="en-US"/>
        </w:rPr>
        <w:t>Report Parameters:</w:t>
      </w:r>
    </w:p>
    <w:p w:rsidR="006260E4" w:rsidRPr="00447752" w:rsidRDefault="006260E4"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Category (Mandatory) – Paddy Out, InterCo IOM RailRoad</w:t>
      </w:r>
    </w:p>
    <w:p w:rsidR="006260E4" w:rsidRPr="00447752" w:rsidRDefault="006260E4"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Document Number From (Optional) - Document Sequence Value Range From</w:t>
      </w:r>
    </w:p>
    <w:p w:rsidR="006260E4" w:rsidRPr="00447752" w:rsidRDefault="006260E4"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Document Number To (Optional) - Document Sequence Value Range To</w:t>
      </w:r>
    </w:p>
    <w:p w:rsidR="006260E4" w:rsidRPr="00447752" w:rsidRDefault="006260E4"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GL Date From (Optional)- Date Range From within GL period</w:t>
      </w:r>
    </w:p>
    <w:p w:rsidR="006260E4" w:rsidRPr="00447752" w:rsidRDefault="006260E4"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GL Date To (Optional)- Date Range To within GL period</w:t>
      </w:r>
    </w:p>
    <w:p w:rsidR="006D1807" w:rsidRDefault="009606BC" w:rsidP="006D1807">
      <w:pPr>
        <w:spacing w:after="160" w:line="259" w:lineRule="auto"/>
        <w:rPr>
          <w:rFonts w:ascii="Book Antiqua" w:hAnsi="Book Antiqua"/>
          <w:lang w:bidi="hi-IN"/>
        </w:rPr>
      </w:pPr>
      <w:r>
        <w:rPr>
          <w:rFonts w:ascii="Book Antiqua" w:hAnsi="Book Antiqua"/>
          <w:noProof/>
        </w:rPr>
        <w:lastRenderedPageBreak/>
        <w:drawing>
          <wp:inline distT="0" distB="0" distL="0" distR="0">
            <wp:extent cx="5731510" cy="3608616"/>
            <wp:effectExtent l="19050" t="0" r="254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132"/>
                    <a:srcRect/>
                    <a:stretch>
                      <a:fillRect/>
                    </a:stretch>
                  </pic:blipFill>
                  <pic:spPr bwMode="auto">
                    <a:xfrm>
                      <a:off x="0" y="0"/>
                      <a:ext cx="5731510" cy="3608616"/>
                    </a:xfrm>
                    <a:prstGeom prst="rect">
                      <a:avLst/>
                    </a:prstGeom>
                    <a:noFill/>
                    <a:ln w="9525">
                      <a:noFill/>
                      <a:miter lim="800000"/>
                      <a:headEnd/>
                      <a:tailEnd/>
                    </a:ln>
                  </pic:spPr>
                </pic:pic>
              </a:graphicData>
            </a:graphic>
          </wp:inline>
        </w:drawing>
      </w:r>
    </w:p>
    <w:p w:rsidR="00621167" w:rsidRPr="00447752" w:rsidRDefault="00621167" w:rsidP="006D1807">
      <w:pPr>
        <w:spacing w:after="160" w:line="259" w:lineRule="auto"/>
        <w:rPr>
          <w:rFonts w:ascii="Book Antiqua" w:hAnsi="Book Antiqua"/>
          <w:lang w:bidi="hi-IN"/>
        </w:rPr>
      </w:pPr>
    </w:p>
    <w:p w:rsidR="00DF38B9" w:rsidRDefault="00DF38B9" w:rsidP="00DF38B9">
      <w:pPr>
        <w:pStyle w:val="BodyText"/>
        <w:ind w:left="0"/>
      </w:pPr>
    </w:p>
    <w:p w:rsidR="00DF38B9" w:rsidRPr="00FB0995" w:rsidRDefault="009925FB" w:rsidP="00DF38B9">
      <w:pPr>
        <w:pStyle w:val="BodyText"/>
        <w:ind w:left="0"/>
      </w:pPr>
      <w:r>
        <w:rPr>
          <w:noProof/>
        </w:rPr>
        <w:drawing>
          <wp:inline distT="0" distB="0" distL="0" distR="0">
            <wp:extent cx="5731510" cy="3293522"/>
            <wp:effectExtent l="19050" t="0" r="254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33"/>
                    <a:srcRect/>
                    <a:stretch>
                      <a:fillRect/>
                    </a:stretch>
                  </pic:blipFill>
                  <pic:spPr bwMode="auto">
                    <a:xfrm>
                      <a:off x="0" y="0"/>
                      <a:ext cx="5731510" cy="3293522"/>
                    </a:xfrm>
                    <a:prstGeom prst="rect">
                      <a:avLst/>
                    </a:prstGeom>
                    <a:noFill/>
                    <a:ln w="9525">
                      <a:noFill/>
                      <a:miter lim="800000"/>
                      <a:headEnd/>
                      <a:tailEnd/>
                    </a:ln>
                  </pic:spPr>
                </pic:pic>
              </a:graphicData>
            </a:graphic>
          </wp:inline>
        </w:drawing>
      </w:r>
    </w:p>
    <w:p w:rsidR="00DF38B9" w:rsidRDefault="00DF38B9" w:rsidP="000634C4">
      <w:pPr>
        <w:pStyle w:val="Heading3"/>
        <w:rPr>
          <w:rFonts w:ascii="Book Antiqua" w:hAnsi="Book Antiqua"/>
          <w:lang w:bidi="hi-IN"/>
        </w:rPr>
      </w:pPr>
      <w:bookmarkStart w:id="47" w:name="_InterCo_IOM_Rail_2"/>
      <w:bookmarkEnd w:id="47"/>
    </w:p>
    <w:p w:rsidR="00C51E40" w:rsidRDefault="00C51E40" w:rsidP="00C51E40">
      <w:pPr>
        <w:rPr>
          <w:lang w:bidi="hi-IN"/>
        </w:rPr>
      </w:pPr>
    </w:p>
    <w:p w:rsidR="00C51E40" w:rsidRPr="00C51E40" w:rsidRDefault="009606BC" w:rsidP="00C51E40">
      <w:pPr>
        <w:rPr>
          <w:lang w:bidi="hi-IN"/>
        </w:rPr>
      </w:pPr>
      <w:r>
        <w:rPr>
          <w:noProof/>
        </w:rPr>
        <w:lastRenderedPageBreak/>
        <w:drawing>
          <wp:inline distT="0" distB="0" distL="0" distR="0">
            <wp:extent cx="5731510" cy="3574361"/>
            <wp:effectExtent l="19050" t="0" r="254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134"/>
                    <a:srcRect/>
                    <a:stretch>
                      <a:fillRect/>
                    </a:stretch>
                  </pic:blipFill>
                  <pic:spPr bwMode="auto">
                    <a:xfrm>
                      <a:off x="0" y="0"/>
                      <a:ext cx="5731510" cy="3574361"/>
                    </a:xfrm>
                    <a:prstGeom prst="rect">
                      <a:avLst/>
                    </a:prstGeom>
                    <a:noFill/>
                    <a:ln w="9525">
                      <a:noFill/>
                      <a:miter lim="800000"/>
                      <a:headEnd/>
                      <a:tailEnd/>
                    </a:ln>
                  </pic:spPr>
                </pic:pic>
              </a:graphicData>
            </a:graphic>
          </wp:inline>
        </w:drawing>
      </w:r>
    </w:p>
    <w:p w:rsidR="00DF38B9" w:rsidRDefault="00DF38B9" w:rsidP="000634C4">
      <w:pPr>
        <w:pStyle w:val="Heading3"/>
        <w:rPr>
          <w:rFonts w:ascii="Book Antiqua" w:hAnsi="Book Antiqua"/>
          <w:lang w:bidi="hi-IN"/>
        </w:rPr>
      </w:pPr>
    </w:p>
    <w:p w:rsidR="00AC33F4" w:rsidRPr="008B06E4" w:rsidRDefault="00AC33F4" w:rsidP="00AC33F4">
      <w:r w:rsidRPr="008B06E4">
        <w:t>CR- 791: Modifications in format of GL GST Delivery Challan</w:t>
      </w:r>
    </w:p>
    <w:p w:rsidR="00AC33F4" w:rsidRDefault="00AC33F4" w:rsidP="00AC33F4">
      <w:r>
        <w:t>In Delivery Challan-</w:t>
      </w:r>
    </w:p>
    <w:p w:rsidR="00AC33F4" w:rsidRDefault="00AC33F4" w:rsidP="009C6E61">
      <w:pPr>
        <w:pStyle w:val="ListParagraph"/>
        <w:numPr>
          <w:ilvl w:val="0"/>
          <w:numId w:val="47"/>
        </w:numPr>
        <w:spacing w:after="0"/>
        <w:rPr>
          <w:lang w:val="en-US"/>
        </w:rPr>
      </w:pPr>
      <w:r>
        <w:t xml:space="preserve">Instead of the column- </w:t>
      </w:r>
      <w:r>
        <w:rPr>
          <w:b/>
        </w:rPr>
        <w:t xml:space="preserve">Taxable Amount, Tax Amount </w:t>
      </w:r>
      <w:r>
        <w:t>column will be displayed with amount 0</w:t>
      </w:r>
      <w:r>
        <w:rPr>
          <w:b/>
        </w:rPr>
        <w:t>.</w:t>
      </w:r>
    </w:p>
    <w:p w:rsidR="00AC33F4" w:rsidRDefault="00AC33F4" w:rsidP="00AC33F4">
      <w:pPr>
        <w:pStyle w:val="ListParagraph"/>
        <w:spacing w:after="0"/>
        <w:rPr>
          <w:lang w:val="en-US"/>
        </w:rPr>
      </w:pPr>
    </w:p>
    <w:p w:rsidR="00AC33F4" w:rsidRDefault="00AC33F4" w:rsidP="00AC33F4">
      <w:r>
        <w:t>In Delivery Challan, Bill of Supply, Tax Invoice-</w:t>
      </w:r>
    </w:p>
    <w:p w:rsidR="00AC33F4" w:rsidRDefault="00AC33F4" w:rsidP="009C6E61">
      <w:pPr>
        <w:pStyle w:val="ListParagraph"/>
        <w:numPr>
          <w:ilvl w:val="0"/>
          <w:numId w:val="47"/>
        </w:numPr>
        <w:spacing w:after="0"/>
        <w:rPr>
          <w:lang w:val="en-US"/>
        </w:rPr>
      </w:pPr>
      <w:r>
        <w:t xml:space="preserve">Column Labels- </w:t>
      </w:r>
      <w:r>
        <w:rPr>
          <w:b/>
        </w:rPr>
        <w:t>Description of Goods/Services</w:t>
      </w:r>
      <w:r>
        <w:t xml:space="preserve">, </w:t>
      </w:r>
      <w:r>
        <w:rPr>
          <w:b/>
        </w:rPr>
        <w:t>HSN Goods/SAC of Services</w:t>
      </w:r>
      <w:r>
        <w:t xml:space="preserve">are changed to </w:t>
      </w:r>
      <w:r>
        <w:rPr>
          <w:b/>
        </w:rPr>
        <w:t>Description of Goods</w:t>
      </w:r>
      <w:r>
        <w:t xml:space="preserve">, </w:t>
      </w:r>
      <w:r>
        <w:rPr>
          <w:b/>
        </w:rPr>
        <w:t>HSN of Goods</w:t>
      </w:r>
      <w:r>
        <w:t xml:space="preserve"> respectively.</w:t>
      </w:r>
    </w:p>
    <w:p w:rsidR="00AC33F4" w:rsidRDefault="00AC33F4" w:rsidP="009C6E61">
      <w:pPr>
        <w:pStyle w:val="ListParagraph"/>
        <w:numPr>
          <w:ilvl w:val="0"/>
          <w:numId w:val="47"/>
        </w:numPr>
        <w:spacing w:after="0"/>
        <w:rPr>
          <w:lang w:val="en-US"/>
        </w:rPr>
      </w:pPr>
      <w:r>
        <w:rPr>
          <w:lang w:val="en-US"/>
        </w:rPr>
        <w:t xml:space="preserve">Columns- </w:t>
      </w:r>
      <w:r>
        <w:rPr>
          <w:b/>
        </w:rPr>
        <w:t>Customer Name</w:t>
      </w:r>
      <w:r>
        <w:t>&amp;</w:t>
      </w:r>
      <w:r>
        <w:rPr>
          <w:b/>
        </w:rPr>
        <w:t xml:space="preserve">Name of Consignee </w:t>
      </w:r>
      <w:r>
        <w:t>willdisplay</w:t>
      </w:r>
      <w:r>
        <w:rPr>
          <w:b/>
        </w:rPr>
        <w:t xml:space="preserve"> FOOD CORPORATION OF INDIA </w:t>
      </w:r>
      <w:r>
        <w:t>incase of IOM.</w:t>
      </w:r>
    </w:p>
    <w:p w:rsidR="00AC33F4" w:rsidRDefault="00AC33F4" w:rsidP="00AC33F4">
      <w:pPr>
        <w:rPr>
          <w:lang w:bidi="hi-IN"/>
        </w:rPr>
      </w:pPr>
    </w:p>
    <w:p w:rsidR="00AC33F4" w:rsidRPr="00AC33F4" w:rsidRDefault="00AC33F4" w:rsidP="00AC33F4">
      <w:pPr>
        <w:rPr>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rsidP="000634C4">
      <w:pPr>
        <w:pStyle w:val="Heading3"/>
        <w:rPr>
          <w:rFonts w:ascii="Book Antiqua" w:hAnsi="Book Antiqua"/>
          <w:lang w:bidi="hi-IN"/>
        </w:rPr>
      </w:pPr>
    </w:p>
    <w:p w:rsidR="00FF43AC" w:rsidRDefault="00FF43AC">
      <w:pPr>
        <w:spacing w:after="160" w:line="259" w:lineRule="auto"/>
        <w:rPr>
          <w:rFonts w:ascii="Book Antiqua" w:eastAsiaTheme="majorEastAsia" w:hAnsi="Book Antiqua" w:cstheme="majorBidi"/>
          <w:color w:val="1F4D78" w:themeColor="accent1" w:themeShade="7F"/>
          <w:lang w:bidi="hi-IN"/>
        </w:rPr>
      </w:pPr>
      <w:r>
        <w:rPr>
          <w:rFonts w:ascii="Book Antiqua" w:hAnsi="Book Antiqua"/>
          <w:lang w:bidi="hi-IN"/>
        </w:rPr>
        <w:br w:type="page"/>
      </w:r>
    </w:p>
    <w:p w:rsidR="001F3CBB" w:rsidRPr="00447752" w:rsidRDefault="006D1807" w:rsidP="000634C4">
      <w:pPr>
        <w:pStyle w:val="Heading3"/>
        <w:rPr>
          <w:rFonts w:ascii="Book Antiqua" w:hAnsi="Book Antiqua"/>
          <w:lang w:bidi="hi-IN"/>
        </w:rPr>
      </w:pPr>
      <w:bookmarkStart w:id="48" w:name="_Toc9692482"/>
      <w:r w:rsidRPr="00447752">
        <w:rPr>
          <w:rFonts w:ascii="Book Antiqua" w:hAnsi="Book Antiqua"/>
          <w:lang w:bidi="hi-IN"/>
        </w:rPr>
        <w:lastRenderedPageBreak/>
        <w:t>FCI GST Job Work Register Report</w:t>
      </w:r>
      <w:bookmarkEnd w:id="48"/>
    </w:p>
    <w:p w:rsidR="00DB1411" w:rsidRPr="00447752" w:rsidRDefault="001F3CBB" w:rsidP="00DB1411">
      <w:pPr>
        <w:pStyle w:val="ListParagraph"/>
        <w:spacing w:after="160" w:line="259" w:lineRule="auto"/>
        <w:ind w:left="360"/>
        <w:rPr>
          <w:rFonts w:ascii="Book Antiqua" w:hAnsi="Book Antiqua"/>
          <w:lang w:val="en-US"/>
        </w:rPr>
      </w:pPr>
      <w:r w:rsidRPr="00447752">
        <w:rPr>
          <w:rFonts w:ascii="Book Antiqua" w:hAnsi="Book Antiqua"/>
          <w:lang w:bidi="hi-IN"/>
        </w:rPr>
        <w:t>This report covers the details of the job work being outsourced to the vendors/suppliers.</w:t>
      </w:r>
      <w:r w:rsidR="0093001F" w:rsidRPr="00447752">
        <w:rPr>
          <w:rFonts w:ascii="Book Antiqua" w:hAnsi="Book Antiqua"/>
          <w:lang w:bidi="hi-IN"/>
        </w:rPr>
        <w:t xml:space="preserve"> It </w:t>
      </w:r>
      <w:r w:rsidR="0093001F" w:rsidRPr="00447752">
        <w:rPr>
          <w:rFonts w:ascii="Book Antiqua" w:hAnsi="Book Antiqua"/>
          <w:lang w:val="en-US"/>
        </w:rPr>
        <w:t>includes all the mandatory information related to a job work, which will be required to be GST complaint</w:t>
      </w:r>
      <w:r w:rsidR="00DE17B6">
        <w:rPr>
          <w:rFonts w:ascii="Book Antiqua" w:hAnsi="Book Antiqua"/>
          <w:lang w:val="en-US"/>
        </w:rPr>
        <w:t xml:space="preserve"> and this report is also used for ITC-04 </w:t>
      </w:r>
      <w:r w:rsidR="0093001F" w:rsidRPr="00447752">
        <w:rPr>
          <w:rFonts w:ascii="Book Antiqua" w:hAnsi="Book Antiqua"/>
          <w:lang w:val="en-US"/>
        </w:rPr>
        <w:t>.</w:t>
      </w:r>
    </w:p>
    <w:p w:rsidR="00BF6B4D" w:rsidRPr="00447752" w:rsidRDefault="00DB1411" w:rsidP="00BF6B4D">
      <w:pPr>
        <w:pStyle w:val="ListParagraph"/>
        <w:spacing w:after="160" w:line="259" w:lineRule="auto"/>
        <w:ind w:left="360"/>
        <w:rPr>
          <w:rFonts w:ascii="Book Antiqua" w:hAnsi="Book Antiqua"/>
          <w:lang w:val="en-US"/>
        </w:rPr>
      </w:pPr>
      <w:r w:rsidRPr="00447752">
        <w:rPr>
          <w:rFonts w:ascii="Book Antiqua" w:hAnsi="Book Antiqua"/>
          <w:noProof/>
          <w:lang w:val="en-US" w:eastAsia="en-US"/>
        </w:rPr>
        <w:drawing>
          <wp:inline distT="0" distB="0" distL="0" distR="0">
            <wp:extent cx="4913692" cy="276225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920506" cy="2766080"/>
                    </a:xfrm>
                    <a:prstGeom prst="rect">
                      <a:avLst/>
                    </a:prstGeom>
                  </pic:spPr>
                </pic:pic>
              </a:graphicData>
            </a:graphic>
          </wp:inline>
        </w:drawing>
      </w:r>
    </w:p>
    <w:p w:rsidR="00DB1411" w:rsidRPr="00447752" w:rsidRDefault="00DB1411" w:rsidP="00BF6B4D">
      <w:pPr>
        <w:pStyle w:val="ListParagraph"/>
        <w:spacing w:after="160" w:line="259" w:lineRule="auto"/>
        <w:ind w:left="360"/>
        <w:rPr>
          <w:rFonts w:ascii="Book Antiqua" w:hAnsi="Book Antiqua"/>
          <w:b/>
          <w:bCs/>
          <w:lang w:val="en-US"/>
        </w:rPr>
      </w:pPr>
      <w:r w:rsidRPr="00447752">
        <w:rPr>
          <w:rFonts w:ascii="Book Antiqua" w:hAnsi="Book Antiqua"/>
          <w:b/>
          <w:bCs/>
          <w:lang w:val="en-US"/>
        </w:rPr>
        <w:t>Following Journal Categories are covered under the report:</w:t>
      </w:r>
    </w:p>
    <w:p w:rsidR="003E5CAD" w:rsidRPr="00447752" w:rsidRDefault="003E24A7" w:rsidP="00BF6B4D">
      <w:pPr>
        <w:pStyle w:val="ListParagraph"/>
        <w:spacing w:after="160" w:line="259" w:lineRule="auto"/>
        <w:ind w:left="360"/>
        <w:rPr>
          <w:rFonts w:ascii="Book Antiqua" w:hAnsi="Book Antiqua"/>
          <w:lang w:val="en-US"/>
        </w:rPr>
      </w:pPr>
      <w:r w:rsidRPr="00447752">
        <w:rPr>
          <w:rFonts w:ascii="Book Antiqua" w:hAnsi="Book Antiqua"/>
          <w:lang w:val="en-US"/>
        </w:rPr>
        <w:t>Paddy Mill-Rice In</w:t>
      </w:r>
    </w:p>
    <w:p w:rsidR="003E24A7" w:rsidRPr="00447752" w:rsidRDefault="003E24A7" w:rsidP="00BF6B4D">
      <w:pPr>
        <w:pStyle w:val="ListParagraph"/>
        <w:spacing w:after="160" w:line="259" w:lineRule="auto"/>
        <w:ind w:left="360"/>
        <w:rPr>
          <w:rFonts w:ascii="Book Antiqua" w:hAnsi="Book Antiqua"/>
          <w:lang w:val="en-US"/>
        </w:rPr>
      </w:pPr>
      <w:r w:rsidRPr="00447752">
        <w:rPr>
          <w:rFonts w:ascii="Book Antiqua" w:hAnsi="Book Antiqua"/>
          <w:lang w:val="en-US"/>
        </w:rPr>
        <w:t>Paddy Mill-Paddy Out</w:t>
      </w:r>
    </w:p>
    <w:p w:rsidR="00A45915" w:rsidRPr="00447752" w:rsidRDefault="00A45915" w:rsidP="00BF6B4D">
      <w:pPr>
        <w:pStyle w:val="ListParagraph"/>
        <w:spacing w:after="160" w:line="259" w:lineRule="auto"/>
        <w:ind w:left="360"/>
        <w:rPr>
          <w:rFonts w:ascii="Book Antiqua" w:hAnsi="Book Antiqua"/>
          <w:lang w:val="en-US"/>
        </w:rPr>
      </w:pPr>
    </w:p>
    <w:p w:rsidR="0097596B" w:rsidRPr="00447752" w:rsidRDefault="0097596B" w:rsidP="0097596B">
      <w:pPr>
        <w:pStyle w:val="ListParagraph"/>
        <w:spacing w:after="160" w:line="259" w:lineRule="auto"/>
        <w:ind w:left="360"/>
        <w:rPr>
          <w:rFonts w:ascii="Book Antiqua" w:hAnsi="Book Antiqua"/>
          <w:b/>
          <w:bCs/>
          <w:lang w:val="en-US"/>
        </w:rPr>
      </w:pPr>
      <w:r w:rsidRPr="00447752">
        <w:rPr>
          <w:rFonts w:ascii="Book Antiqua" w:hAnsi="Book Antiqua"/>
          <w:b/>
          <w:bCs/>
          <w:lang w:val="en-US"/>
        </w:rPr>
        <w:t>Report Parameters:</w:t>
      </w:r>
    </w:p>
    <w:p w:rsidR="0097596B" w:rsidRPr="00447752" w:rsidRDefault="0097596B" w:rsidP="0097596B">
      <w:pPr>
        <w:pStyle w:val="ListParagraph"/>
        <w:spacing w:after="160" w:line="259" w:lineRule="auto"/>
        <w:ind w:left="360"/>
        <w:rPr>
          <w:rFonts w:ascii="Book Antiqua" w:hAnsi="Book Antiqua"/>
          <w:lang w:val="en-US"/>
        </w:rPr>
      </w:pPr>
      <w:r w:rsidRPr="00447752">
        <w:rPr>
          <w:rFonts w:ascii="Book Antiqua" w:hAnsi="Book Antiqua"/>
          <w:lang w:val="en-US"/>
        </w:rPr>
        <w:t>GSTIN (Mandatory) – GSTIN Number for the FCI Region</w:t>
      </w:r>
    </w:p>
    <w:p w:rsidR="0097596B" w:rsidRPr="00447752" w:rsidRDefault="0097596B" w:rsidP="0097596B">
      <w:pPr>
        <w:pStyle w:val="ListParagraph"/>
        <w:spacing w:after="160" w:line="259" w:lineRule="auto"/>
        <w:ind w:left="360"/>
        <w:rPr>
          <w:rFonts w:ascii="Book Antiqua" w:hAnsi="Book Antiqua"/>
          <w:lang w:val="en-US"/>
        </w:rPr>
      </w:pPr>
      <w:r w:rsidRPr="00447752">
        <w:rPr>
          <w:rFonts w:ascii="Book Antiqua" w:hAnsi="Book Antiqua"/>
          <w:lang w:val="en-US"/>
        </w:rPr>
        <w:t>Vendor Num (Non Mandatory) - Supplier to whom job work is assigned.</w:t>
      </w:r>
    </w:p>
    <w:p w:rsidR="0097596B" w:rsidRPr="00447752" w:rsidRDefault="0097596B" w:rsidP="0097596B">
      <w:pPr>
        <w:pStyle w:val="ListParagraph"/>
        <w:spacing w:after="160" w:line="259" w:lineRule="auto"/>
        <w:ind w:left="360"/>
        <w:rPr>
          <w:rFonts w:ascii="Book Antiqua" w:hAnsi="Book Antiqua"/>
          <w:lang w:val="en-US"/>
        </w:rPr>
      </w:pPr>
      <w:r w:rsidRPr="00447752">
        <w:rPr>
          <w:rFonts w:ascii="Book Antiqua" w:hAnsi="Book Antiqua"/>
          <w:lang w:val="en-US"/>
        </w:rPr>
        <w:t>Category (Non Mandatory) – Paddy Out/Rice In, if left blank, report will fetch the data for both categories</w:t>
      </w:r>
    </w:p>
    <w:p w:rsidR="0097596B" w:rsidRPr="00447752" w:rsidRDefault="0097596B" w:rsidP="0097596B">
      <w:pPr>
        <w:pStyle w:val="ListParagraph"/>
        <w:spacing w:after="160" w:line="259" w:lineRule="auto"/>
        <w:ind w:left="360"/>
        <w:rPr>
          <w:rFonts w:ascii="Book Antiqua" w:hAnsi="Book Antiqua"/>
          <w:lang w:val="en-US"/>
        </w:rPr>
      </w:pPr>
      <w:r w:rsidRPr="00447752">
        <w:rPr>
          <w:rFonts w:ascii="Book Antiqua" w:hAnsi="Book Antiqua"/>
          <w:lang w:val="en-US"/>
        </w:rPr>
        <w:t>GL Date From (Mandatory)- Date Range From within GL period</w:t>
      </w:r>
    </w:p>
    <w:p w:rsidR="0097596B" w:rsidRPr="00447752" w:rsidRDefault="0097596B" w:rsidP="0097596B">
      <w:pPr>
        <w:pStyle w:val="ListParagraph"/>
        <w:spacing w:after="160" w:line="259" w:lineRule="auto"/>
        <w:ind w:left="360"/>
        <w:rPr>
          <w:rFonts w:ascii="Book Antiqua" w:hAnsi="Book Antiqua"/>
          <w:lang w:val="en-US"/>
        </w:rPr>
      </w:pPr>
      <w:r w:rsidRPr="00447752">
        <w:rPr>
          <w:rFonts w:ascii="Book Antiqua" w:hAnsi="Book Antiqua"/>
          <w:lang w:val="en-US"/>
        </w:rPr>
        <w:t>GL Date To (Mandatory)- Date Range To within GL period</w:t>
      </w:r>
    </w:p>
    <w:p w:rsidR="0097596B" w:rsidRPr="00447752" w:rsidRDefault="0097596B" w:rsidP="0097596B">
      <w:pPr>
        <w:pStyle w:val="ListParagraph"/>
        <w:spacing w:after="160" w:line="259" w:lineRule="auto"/>
        <w:ind w:left="360"/>
        <w:rPr>
          <w:rFonts w:ascii="Book Antiqua" w:hAnsi="Book Antiqua"/>
          <w:lang w:val="en-US"/>
        </w:rPr>
      </w:pPr>
      <w:r w:rsidRPr="00447752">
        <w:rPr>
          <w:rFonts w:ascii="Book Antiqua" w:hAnsi="Book Antiqua"/>
          <w:lang w:val="en-US"/>
        </w:rPr>
        <w:t>Challan Date From (Non Mandatory)- Date Range From against Paddy Out</w:t>
      </w:r>
    </w:p>
    <w:p w:rsidR="0097596B" w:rsidRPr="00447752" w:rsidRDefault="0097596B" w:rsidP="0097596B">
      <w:pPr>
        <w:pStyle w:val="ListParagraph"/>
        <w:spacing w:after="160" w:line="259" w:lineRule="auto"/>
        <w:ind w:left="360"/>
        <w:rPr>
          <w:rFonts w:ascii="Book Antiqua" w:hAnsi="Book Antiqua"/>
          <w:lang w:val="en-US"/>
        </w:rPr>
      </w:pPr>
      <w:r w:rsidRPr="00447752">
        <w:rPr>
          <w:rFonts w:ascii="Book Antiqua" w:hAnsi="Book Antiqua"/>
          <w:lang w:val="en-US"/>
        </w:rPr>
        <w:t>Challan Date To (Non Mandatory)-    Date Range To against Paddy Out</w:t>
      </w:r>
    </w:p>
    <w:p w:rsidR="00A24F54" w:rsidRPr="00447752" w:rsidRDefault="00A24F54" w:rsidP="0097596B">
      <w:pPr>
        <w:pStyle w:val="ListParagraph"/>
        <w:spacing w:after="160" w:line="259" w:lineRule="auto"/>
        <w:ind w:left="360"/>
        <w:rPr>
          <w:rFonts w:ascii="Book Antiqua" w:hAnsi="Book Antiqua"/>
          <w:lang w:val="en-US"/>
        </w:rPr>
      </w:pPr>
    </w:p>
    <w:p w:rsidR="00A24F54" w:rsidRPr="00447752" w:rsidRDefault="00A24F54" w:rsidP="008063E5">
      <w:pPr>
        <w:pStyle w:val="ListParagraph"/>
        <w:numPr>
          <w:ilvl w:val="0"/>
          <w:numId w:val="26"/>
        </w:numPr>
        <w:spacing w:after="0"/>
        <w:jc w:val="both"/>
        <w:rPr>
          <w:rFonts w:ascii="Book Antiqua" w:hAnsi="Book Antiqua"/>
          <w:lang w:val="en-US"/>
        </w:rPr>
      </w:pPr>
      <w:r w:rsidRPr="00447752">
        <w:rPr>
          <w:rFonts w:ascii="Book Antiqua" w:hAnsi="Book Antiqua"/>
          <w:lang w:val="en-US"/>
        </w:rPr>
        <w:t>The report has two sections, one for Paddy-Out journal lines and second for Rice-In journal lines. The fields for Paddy-Out journal remain blank if the line corresponds to Rice-In journal and vise-versa.</w:t>
      </w:r>
    </w:p>
    <w:p w:rsidR="00A24F54" w:rsidRPr="00447752" w:rsidRDefault="00A24F54" w:rsidP="008063E5">
      <w:pPr>
        <w:pStyle w:val="ListParagraph"/>
        <w:numPr>
          <w:ilvl w:val="0"/>
          <w:numId w:val="26"/>
        </w:numPr>
        <w:spacing w:after="0"/>
        <w:jc w:val="both"/>
        <w:rPr>
          <w:rFonts w:ascii="Book Antiqua" w:hAnsi="Book Antiqua"/>
          <w:lang w:val="en-US"/>
        </w:rPr>
      </w:pPr>
      <w:r w:rsidRPr="00447752">
        <w:rPr>
          <w:rFonts w:ascii="Book Antiqua" w:hAnsi="Book Antiqua"/>
          <w:lang w:val="en-US"/>
        </w:rPr>
        <w:t xml:space="preserve">In case of Paddy Out journals, the net amount displayed for each line in the report </w:t>
      </w:r>
      <w:r w:rsidR="00610EE6" w:rsidRPr="00447752">
        <w:rPr>
          <w:rFonts w:ascii="Book Antiqua" w:hAnsi="Book Antiqua"/>
          <w:lang w:val="en-US"/>
        </w:rPr>
        <w:t>is Cr</w:t>
      </w:r>
      <w:r w:rsidRPr="00447752">
        <w:rPr>
          <w:rFonts w:ascii="Book Antiqua" w:hAnsi="Book Antiqua"/>
          <w:lang w:val="en-US"/>
        </w:rPr>
        <w:t>-Dr value for that line.</w:t>
      </w:r>
    </w:p>
    <w:p w:rsidR="00A24F54" w:rsidRPr="00447752" w:rsidRDefault="00A24F54" w:rsidP="008063E5">
      <w:pPr>
        <w:pStyle w:val="ListParagraph"/>
        <w:numPr>
          <w:ilvl w:val="0"/>
          <w:numId w:val="26"/>
        </w:numPr>
        <w:spacing w:after="0"/>
        <w:jc w:val="both"/>
        <w:rPr>
          <w:rFonts w:ascii="Book Antiqua" w:hAnsi="Book Antiqua"/>
          <w:lang w:val="en-US"/>
        </w:rPr>
      </w:pPr>
      <w:r w:rsidRPr="00447752">
        <w:rPr>
          <w:rFonts w:ascii="Book Antiqua" w:hAnsi="Book Antiqua"/>
          <w:lang w:val="en-US"/>
        </w:rPr>
        <w:t>In case of Rice In journals, the net amount displayed for each line in the report is Dr-Cr value for that line.</w:t>
      </w:r>
    </w:p>
    <w:p w:rsidR="00A24F54" w:rsidRPr="00447752" w:rsidRDefault="00A24F54" w:rsidP="008063E5">
      <w:pPr>
        <w:pStyle w:val="ListParagraph"/>
        <w:numPr>
          <w:ilvl w:val="0"/>
          <w:numId w:val="26"/>
        </w:numPr>
        <w:spacing w:after="0"/>
        <w:jc w:val="both"/>
        <w:rPr>
          <w:rFonts w:ascii="Book Antiqua" w:hAnsi="Book Antiqua"/>
          <w:lang w:val="en-US"/>
        </w:rPr>
      </w:pPr>
      <w:r w:rsidRPr="00447752">
        <w:rPr>
          <w:rFonts w:ascii="Book Antiqua" w:hAnsi="Book Antiqua"/>
          <w:lang w:val="en-US"/>
        </w:rPr>
        <w:t>Only lines with specific accounts are shown in the report:</w:t>
      </w:r>
    </w:p>
    <w:p w:rsidR="00A24F54" w:rsidRPr="00447752" w:rsidRDefault="00A24F54" w:rsidP="008063E5">
      <w:pPr>
        <w:pStyle w:val="ListParagraph"/>
        <w:numPr>
          <w:ilvl w:val="0"/>
          <w:numId w:val="27"/>
        </w:numPr>
        <w:spacing w:after="0"/>
        <w:jc w:val="both"/>
        <w:rPr>
          <w:rFonts w:ascii="Book Antiqua" w:hAnsi="Book Antiqua"/>
          <w:lang w:val="en-US"/>
        </w:rPr>
      </w:pPr>
      <w:r w:rsidRPr="00447752">
        <w:rPr>
          <w:rFonts w:ascii="Book Antiqua" w:hAnsi="Book Antiqua"/>
          <w:lang w:val="en-US"/>
        </w:rPr>
        <w:t xml:space="preserve">For Rice-In Journal, lines with account 7131 only </w:t>
      </w:r>
    </w:p>
    <w:p w:rsidR="00A24F54" w:rsidRPr="00447752" w:rsidRDefault="00A24F54" w:rsidP="008063E5">
      <w:pPr>
        <w:pStyle w:val="ListParagraph"/>
        <w:numPr>
          <w:ilvl w:val="0"/>
          <w:numId w:val="27"/>
        </w:numPr>
        <w:spacing w:after="0"/>
        <w:jc w:val="both"/>
        <w:rPr>
          <w:rFonts w:ascii="Book Antiqua" w:hAnsi="Book Antiqua"/>
          <w:lang w:val="en-US"/>
        </w:rPr>
      </w:pPr>
      <w:r w:rsidRPr="00447752">
        <w:rPr>
          <w:rFonts w:ascii="Book Antiqua" w:hAnsi="Book Antiqua"/>
          <w:lang w:val="en-US"/>
        </w:rPr>
        <w:t xml:space="preserve">For Paddy-Out Journal, lines with account 7204 only </w:t>
      </w:r>
    </w:p>
    <w:p w:rsidR="00A24F54" w:rsidRPr="00447752" w:rsidRDefault="00A24F54" w:rsidP="008063E5">
      <w:pPr>
        <w:pStyle w:val="ListParagraph"/>
        <w:numPr>
          <w:ilvl w:val="0"/>
          <w:numId w:val="27"/>
        </w:numPr>
        <w:spacing w:after="0"/>
        <w:jc w:val="both"/>
        <w:rPr>
          <w:rFonts w:ascii="Book Antiqua" w:hAnsi="Book Antiqua"/>
          <w:lang w:val="en-US"/>
        </w:rPr>
      </w:pPr>
      <w:r w:rsidRPr="00447752">
        <w:rPr>
          <w:rFonts w:ascii="Book Antiqua" w:hAnsi="Book Antiqua"/>
          <w:lang w:val="en-US"/>
        </w:rPr>
        <w:t xml:space="preserve">If user enters multiple lines for above mentioned accounts in one journal, then all such lines </w:t>
      </w:r>
      <w:r w:rsidR="001759E5" w:rsidRPr="00447752">
        <w:rPr>
          <w:rFonts w:ascii="Book Antiqua" w:hAnsi="Book Antiqua"/>
          <w:lang w:val="en-US"/>
        </w:rPr>
        <w:t>are</w:t>
      </w:r>
      <w:r w:rsidRPr="00447752">
        <w:rPr>
          <w:rFonts w:ascii="Book Antiqua" w:hAnsi="Book Antiqua"/>
          <w:lang w:val="en-US"/>
        </w:rPr>
        <w:t xml:space="preserve"> displayed in the report.</w:t>
      </w:r>
    </w:p>
    <w:p w:rsidR="00A24F54" w:rsidRPr="00447752" w:rsidRDefault="00A24F54" w:rsidP="008063E5">
      <w:pPr>
        <w:pStyle w:val="ListParagraph"/>
        <w:numPr>
          <w:ilvl w:val="0"/>
          <w:numId w:val="26"/>
        </w:numPr>
        <w:rPr>
          <w:rFonts w:ascii="Book Antiqua" w:hAnsi="Book Antiqua"/>
          <w:lang w:val="en-US"/>
        </w:rPr>
      </w:pPr>
      <w:r w:rsidRPr="00447752">
        <w:rPr>
          <w:rFonts w:ascii="Book Antiqua" w:hAnsi="Book Antiqua"/>
          <w:lang w:val="en-US"/>
        </w:rPr>
        <w:t>The report bring</w:t>
      </w:r>
      <w:r w:rsidR="00F1587E" w:rsidRPr="00447752">
        <w:rPr>
          <w:rFonts w:ascii="Book Antiqua" w:hAnsi="Book Antiqua"/>
          <w:lang w:val="en-US"/>
        </w:rPr>
        <w:t>s</w:t>
      </w:r>
      <w:r w:rsidRPr="00447752">
        <w:rPr>
          <w:rFonts w:ascii="Book Antiqua" w:hAnsi="Book Antiqua"/>
          <w:lang w:val="en-US"/>
        </w:rPr>
        <w:t xml:space="preserve"> data for posted journals only.</w:t>
      </w:r>
    </w:p>
    <w:p w:rsidR="00A24F54" w:rsidRPr="00447752" w:rsidRDefault="00A24F54" w:rsidP="008063E5">
      <w:pPr>
        <w:pStyle w:val="ListParagraph"/>
        <w:numPr>
          <w:ilvl w:val="0"/>
          <w:numId w:val="26"/>
        </w:numPr>
        <w:rPr>
          <w:rFonts w:ascii="Book Antiqua" w:hAnsi="Book Antiqua"/>
          <w:lang w:val="en-US"/>
        </w:rPr>
      </w:pPr>
      <w:r w:rsidRPr="00447752">
        <w:rPr>
          <w:rFonts w:ascii="Book Antiqua" w:hAnsi="Book Antiqua"/>
          <w:lang w:val="en-US"/>
        </w:rPr>
        <w:lastRenderedPageBreak/>
        <w:t xml:space="preserve">In addition to this report, following additional checks </w:t>
      </w:r>
      <w:r w:rsidR="006D2C9E" w:rsidRPr="00447752">
        <w:rPr>
          <w:rFonts w:ascii="Book Antiqua" w:hAnsi="Book Antiqua"/>
          <w:lang w:val="en-US"/>
        </w:rPr>
        <w:t>have been</w:t>
      </w:r>
      <w:r w:rsidRPr="00447752">
        <w:rPr>
          <w:rFonts w:ascii="Book Antiqua" w:hAnsi="Book Antiqua"/>
          <w:lang w:val="en-US"/>
        </w:rPr>
        <w:t xml:space="preserve"> applied on journal entry form:</w:t>
      </w:r>
    </w:p>
    <w:p w:rsidR="00A24F54" w:rsidRPr="00447752" w:rsidRDefault="00A24F54" w:rsidP="00A24F54">
      <w:pPr>
        <w:pStyle w:val="ListParagraph"/>
        <w:ind w:left="1080"/>
        <w:rPr>
          <w:rFonts w:ascii="Book Antiqua" w:hAnsi="Book Antiqua"/>
          <w:lang w:val="en-US"/>
        </w:rPr>
      </w:pPr>
      <w:r w:rsidRPr="00447752">
        <w:rPr>
          <w:rFonts w:ascii="Book Antiqua" w:hAnsi="Book Antiqua"/>
          <w:lang w:val="en-US"/>
        </w:rPr>
        <w:t>For Rice-In Journal, user will be allowed to take only 7311 and 7131 as natural accounts.</w:t>
      </w:r>
    </w:p>
    <w:p w:rsidR="00A24F54" w:rsidRPr="00447752" w:rsidRDefault="00A24F54" w:rsidP="00A24F54">
      <w:pPr>
        <w:pStyle w:val="ListParagraph"/>
        <w:ind w:left="1080"/>
        <w:rPr>
          <w:rFonts w:ascii="Book Antiqua" w:hAnsi="Book Antiqua"/>
          <w:lang w:val="en-US"/>
        </w:rPr>
      </w:pPr>
      <w:r w:rsidRPr="00447752">
        <w:rPr>
          <w:rFonts w:ascii="Book Antiqua" w:hAnsi="Book Antiqua"/>
          <w:lang w:val="en-US"/>
        </w:rPr>
        <w:t>For Paddy-Out Journal, user will be allowed to take only 7311 and 7204 as natural accounts.</w:t>
      </w:r>
    </w:p>
    <w:p w:rsidR="00A24F54" w:rsidRDefault="00606474" w:rsidP="0097596B">
      <w:pPr>
        <w:pStyle w:val="ListParagraph"/>
        <w:spacing w:after="160" w:line="259" w:lineRule="auto"/>
        <w:ind w:left="360"/>
        <w:rPr>
          <w:rFonts w:ascii="Book Antiqua" w:hAnsi="Book Antiqua"/>
          <w:lang w:val="en-US"/>
        </w:rPr>
      </w:pPr>
      <w:r w:rsidRPr="00C51F05">
        <w:rPr>
          <w:rFonts w:ascii="Book Antiqua" w:hAnsi="Book Antiqua"/>
          <w:lang w:val="en-US"/>
        </w:rPr>
        <w:object w:dxaOrig="1748" w:dyaOrig="1132">
          <v:shape id="_x0000_i1032" type="#_x0000_t75" style="width:87.6pt;height:56.95pt" o:ole="">
            <v:imagedata r:id="rId136" o:title=""/>
          </v:shape>
          <o:OLEObject Type="Embed" ProgID="Excel.Sheet.12" ShapeID="_x0000_i1032" DrawAspect="Icon" ObjectID="_1620590476" r:id="rId137"/>
        </w:object>
      </w:r>
    </w:p>
    <w:p w:rsidR="00EA5F45" w:rsidRDefault="00EA5F45" w:rsidP="0097596B">
      <w:pPr>
        <w:pStyle w:val="ListParagraph"/>
        <w:spacing w:after="160" w:line="259" w:lineRule="auto"/>
        <w:ind w:left="360"/>
        <w:rPr>
          <w:rFonts w:ascii="Book Antiqua" w:hAnsi="Book Antiqua"/>
          <w:lang w:val="en-US"/>
        </w:rPr>
      </w:pPr>
    </w:p>
    <w:p w:rsidR="00EA5F45" w:rsidRDefault="00EA5F45" w:rsidP="0097596B">
      <w:pPr>
        <w:pStyle w:val="ListParagraph"/>
        <w:spacing w:after="160" w:line="259" w:lineRule="auto"/>
        <w:ind w:left="360"/>
        <w:rPr>
          <w:rFonts w:ascii="Book Antiqua" w:hAnsi="Book Antiqua"/>
          <w:lang w:val="en-US"/>
        </w:rPr>
      </w:pPr>
      <w:r>
        <w:rPr>
          <w:rFonts w:ascii="Book Antiqua" w:hAnsi="Book Antiqua"/>
          <w:lang w:val="en-US"/>
        </w:rPr>
        <w:t>Report should be generated in Excel format.</w:t>
      </w:r>
    </w:p>
    <w:p w:rsidR="00767C57" w:rsidRDefault="00767C57" w:rsidP="0097596B">
      <w:pPr>
        <w:pStyle w:val="ListParagraph"/>
        <w:spacing w:after="160" w:line="259" w:lineRule="auto"/>
        <w:ind w:left="360"/>
        <w:rPr>
          <w:rFonts w:ascii="Book Antiqua" w:hAnsi="Book Antiqua"/>
          <w:lang w:val="en-US"/>
        </w:rPr>
      </w:pPr>
    </w:p>
    <w:p w:rsidR="00767C57" w:rsidRPr="00447752" w:rsidRDefault="00767C57" w:rsidP="0097596B">
      <w:pPr>
        <w:pStyle w:val="ListParagraph"/>
        <w:spacing w:after="160" w:line="259" w:lineRule="auto"/>
        <w:ind w:left="360"/>
        <w:rPr>
          <w:rFonts w:ascii="Book Antiqua" w:hAnsi="Book Antiqua"/>
          <w:lang w:val="en-US"/>
        </w:rPr>
      </w:pPr>
    </w:p>
    <w:p w:rsidR="00767C57" w:rsidRPr="00447752" w:rsidRDefault="00767C57" w:rsidP="00767C57">
      <w:pPr>
        <w:pStyle w:val="Heading3"/>
        <w:rPr>
          <w:rFonts w:ascii="Book Antiqua" w:hAnsi="Book Antiqua"/>
          <w:lang w:bidi="hi-IN"/>
        </w:rPr>
      </w:pPr>
      <w:bookmarkStart w:id="49" w:name="_Toc9692483"/>
      <w:r>
        <w:rPr>
          <w:rFonts w:ascii="Book Antiqua" w:hAnsi="Book Antiqua"/>
          <w:lang w:bidi="hi-IN"/>
        </w:rPr>
        <w:t>FCI GST GL ITC Report</w:t>
      </w:r>
      <w:bookmarkEnd w:id="49"/>
    </w:p>
    <w:p w:rsidR="00CA4826" w:rsidRPr="00CA4826" w:rsidRDefault="00767C57" w:rsidP="00CA4826">
      <w:pPr>
        <w:pStyle w:val="ListParagraph"/>
        <w:spacing w:after="160" w:line="259" w:lineRule="auto"/>
        <w:ind w:left="360"/>
        <w:rPr>
          <w:rFonts w:ascii="Book Antiqua" w:hAnsi="Book Antiqua"/>
          <w:lang w:bidi="hi-IN"/>
        </w:rPr>
      </w:pPr>
      <w:r w:rsidRPr="00447752">
        <w:rPr>
          <w:rFonts w:ascii="Book Antiqua" w:hAnsi="Book Antiqua"/>
          <w:lang w:bidi="hi-IN"/>
        </w:rPr>
        <w:t>This report covers the details of</w:t>
      </w:r>
      <w:r w:rsidR="00CA4826">
        <w:rPr>
          <w:rFonts w:ascii="Book Antiqua" w:hAnsi="Book Antiqua"/>
          <w:lang w:bidi="hi-IN"/>
        </w:rPr>
        <w:t xml:space="preserve"> all the Journals which are applicable for input tax credits. The report brings journal lines data that are of journal sources ‘</w:t>
      </w:r>
      <w:r w:rsidR="00CA4826" w:rsidRPr="00CA4826">
        <w:rPr>
          <w:rFonts w:ascii="Book Antiqua" w:hAnsi="Book Antiqua"/>
          <w:b/>
          <w:bCs/>
          <w:lang w:bidi="hi-IN"/>
        </w:rPr>
        <w:t>Manual’</w:t>
      </w:r>
      <w:r w:rsidR="00CA4826">
        <w:rPr>
          <w:rFonts w:ascii="Book Antiqua" w:hAnsi="Book Antiqua"/>
          <w:lang w:bidi="hi-IN"/>
        </w:rPr>
        <w:t>, ‘</w:t>
      </w:r>
      <w:r w:rsidR="00CA4826" w:rsidRPr="00CA4826">
        <w:rPr>
          <w:rFonts w:ascii="Book Antiqua" w:hAnsi="Book Antiqua"/>
          <w:b/>
          <w:bCs/>
          <w:lang w:bidi="hi-IN"/>
        </w:rPr>
        <w:t>Financials India’</w:t>
      </w:r>
      <w:r w:rsidR="00CA4826">
        <w:rPr>
          <w:rFonts w:ascii="Book Antiqua" w:hAnsi="Book Antiqua"/>
          <w:lang w:bidi="hi-IN"/>
        </w:rPr>
        <w:t xml:space="preserve"> and ‘</w:t>
      </w:r>
      <w:r w:rsidR="00CA4826" w:rsidRPr="00CA4826">
        <w:rPr>
          <w:rFonts w:ascii="Book Antiqua" w:hAnsi="Book Antiqua"/>
          <w:b/>
          <w:bCs/>
          <w:lang w:bidi="hi-IN"/>
        </w:rPr>
        <w:t>AutoCopy’</w:t>
      </w:r>
      <w:r w:rsidR="00CA4826" w:rsidRPr="00CA4826">
        <w:rPr>
          <w:rFonts w:ascii="Book Antiqua" w:hAnsi="Book Antiqua"/>
          <w:lang w:bidi="hi-IN"/>
        </w:rPr>
        <w:t>havinglines</w:t>
      </w:r>
      <w:r w:rsidR="00CA4826">
        <w:rPr>
          <w:rFonts w:ascii="Book Antiqua" w:hAnsi="Book Antiqua"/>
          <w:lang w:bidi="hi-IN"/>
        </w:rPr>
        <w:t xml:space="preserve"> with account codes </w:t>
      </w:r>
      <w:r w:rsidR="00CA4826" w:rsidRPr="00CA4826">
        <w:rPr>
          <w:rFonts w:ascii="Book Antiqua" w:hAnsi="Book Antiqua"/>
          <w:b/>
          <w:bCs/>
          <w:lang w:bidi="hi-IN"/>
        </w:rPr>
        <w:t>2923</w:t>
      </w:r>
      <w:r w:rsidR="00CA4826">
        <w:rPr>
          <w:rFonts w:ascii="Book Antiqua" w:hAnsi="Book Antiqua"/>
          <w:lang w:bidi="hi-IN"/>
        </w:rPr>
        <w:t xml:space="preserve">, </w:t>
      </w:r>
      <w:r w:rsidR="00CA4826" w:rsidRPr="00CA4826">
        <w:rPr>
          <w:rFonts w:ascii="Book Antiqua" w:hAnsi="Book Antiqua"/>
          <w:b/>
          <w:bCs/>
          <w:lang w:bidi="hi-IN"/>
        </w:rPr>
        <w:t>2924</w:t>
      </w:r>
      <w:r w:rsidR="00CA4826">
        <w:rPr>
          <w:rFonts w:ascii="Book Antiqua" w:hAnsi="Book Antiqua"/>
          <w:lang w:bidi="hi-IN"/>
        </w:rPr>
        <w:t xml:space="preserve">, </w:t>
      </w:r>
      <w:r w:rsidR="00CA4826" w:rsidRPr="00CA4826">
        <w:rPr>
          <w:rFonts w:ascii="Book Antiqua" w:hAnsi="Book Antiqua"/>
          <w:b/>
          <w:bCs/>
          <w:lang w:bidi="hi-IN"/>
        </w:rPr>
        <w:t>2925</w:t>
      </w:r>
      <w:r w:rsidR="00CA4826">
        <w:rPr>
          <w:rFonts w:ascii="Book Antiqua" w:hAnsi="Book Antiqua"/>
          <w:lang w:bidi="hi-IN"/>
        </w:rPr>
        <w:t xml:space="preserve"> and </w:t>
      </w:r>
      <w:r w:rsidR="00CA4826" w:rsidRPr="00CA4826">
        <w:rPr>
          <w:rFonts w:ascii="Book Antiqua" w:hAnsi="Book Antiqua"/>
          <w:b/>
          <w:bCs/>
          <w:lang w:bidi="hi-IN"/>
        </w:rPr>
        <w:t>2926</w:t>
      </w:r>
      <w:r w:rsidR="005D381B">
        <w:rPr>
          <w:rFonts w:ascii="Book Antiqua" w:hAnsi="Book Antiqua"/>
          <w:lang w:bidi="hi-IN"/>
        </w:rPr>
        <w:t xml:space="preserve">. </w:t>
      </w:r>
      <w:r w:rsidR="00FB41F0">
        <w:rPr>
          <w:rFonts w:ascii="Book Antiqua" w:hAnsi="Book Antiqua"/>
          <w:lang w:bidi="hi-IN"/>
        </w:rPr>
        <w:t xml:space="preserve">Report can be run on </w:t>
      </w:r>
      <w:r w:rsidR="00FB41F0" w:rsidRPr="00FB41F0">
        <w:rPr>
          <w:rFonts w:ascii="Book Antiqua" w:hAnsi="Book Antiqua"/>
          <w:b/>
          <w:lang w:bidi="hi-IN"/>
        </w:rPr>
        <w:t>Unit</w:t>
      </w:r>
      <w:r w:rsidR="00FB41F0">
        <w:rPr>
          <w:rFonts w:ascii="Book Antiqua" w:hAnsi="Book Antiqua"/>
          <w:lang w:bidi="hi-IN"/>
        </w:rPr>
        <w:t xml:space="preserve"> hierarchy</w:t>
      </w:r>
      <w:r w:rsidR="005D381B">
        <w:rPr>
          <w:rFonts w:ascii="Book Antiqua" w:hAnsi="Book Antiqua"/>
          <w:lang w:bidi="hi-IN"/>
        </w:rPr>
        <w:t xml:space="preserve"> basis too</w:t>
      </w:r>
      <w:r w:rsidR="00FB41F0">
        <w:rPr>
          <w:rFonts w:ascii="Book Antiqua" w:hAnsi="Book Antiqua"/>
          <w:lang w:bidi="hi-IN"/>
        </w:rPr>
        <w:t>.</w:t>
      </w:r>
    </w:p>
    <w:p w:rsidR="00CA4826" w:rsidRDefault="00CA4826" w:rsidP="00CA4826">
      <w:pPr>
        <w:rPr>
          <w:rFonts w:ascii="Book Antiqua" w:hAnsi="Book Antiqua"/>
          <w:noProof/>
        </w:rPr>
      </w:pPr>
      <w:r w:rsidRPr="00892C6B">
        <w:rPr>
          <w:rFonts w:ascii="Book Antiqua" w:hAnsi="Book Antiqua"/>
          <w:b/>
          <w:bCs/>
          <w:noProof/>
        </w:rPr>
        <w:t>Note</w:t>
      </w:r>
      <w:r>
        <w:rPr>
          <w:rFonts w:ascii="Book Antiqua" w:hAnsi="Book Antiqua"/>
          <w:noProof/>
        </w:rPr>
        <w:t>:</w:t>
      </w:r>
    </w:p>
    <w:p w:rsidR="00CA4826" w:rsidRDefault="00CA4826" w:rsidP="008063E5">
      <w:pPr>
        <w:pStyle w:val="ListParagraph"/>
        <w:numPr>
          <w:ilvl w:val="0"/>
          <w:numId w:val="45"/>
        </w:numPr>
        <w:rPr>
          <w:rFonts w:ascii="Book Antiqua" w:hAnsi="Book Antiqua"/>
          <w:noProof/>
        </w:rPr>
      </w:pPr>
      <w:r w:rsidRPr="00DB727C">
        <w:rPr>
          <w:rFonts w:ascii="Book Antiqua" w:hAnsi="Book Antiqua"/>
          <w:noProof/>
        </w:rPr>
        <w:t xml:space="preserve">The report brings data only if that particular </w:t>
      </w:r>
      <w:r>
        <w:rPr>
          <w:rFonts w:ascii="Book Antiqua" w:hAnsi="Book Antiqua"/>
          <w:noProof/>
        </w:rPr>
        <w:t xml:space="preserve">journal </w:t>
      </w:r>
      <w:r w:rsidRPr="00DB727C">
        <w:rPr>
          <w:rFonts w:ascii="Book Antiqua" w:hAnsi="Book Antiqua"/>
          <w:noProof/>
        </w:rPr>
        <w:t xml:space="preserve"> is </w:t>
      </w:r>
      <w:r>
        <w:rPr>
          <w:rFonts w:ascii="Book Antiqua" w:hAnsi="Book Antiqua"/>
          <w:noProof/>
        </w:rPr>
        <w:t>posted</w:t>
      </w:r>
      <w:r w:rsidRPr="00DB727C">
        <w:rPr>
          <w:rFonts w:ascii="Book Antiqua" w:hAnsi="Book Antiqua"/>
          <w:noProof/>
        </w:rPr>
        <w:t xml:space="preserve"> and having </w:t>
      </w:r>
      <w:r>
        <w:rPr>
          <w:rFonts w:ascii="Book Antiqua" w:hAnsi="Book Antiqua"/>
          <w:noProof/>
        </w:rPr>
        <w:t>Effective date</w:t>
      </w:r>
      <w:r w:rsidRPr="00DB727C">
        <w:rPr>
          <w:rFonts w:ascii="Book Antiqua" w:hAnsi="Book Antiqua"/>
          <w:noProof/>
        </w:rPr>
        <w:t xml:space="preserve"> on or after ’01-Nov-2017’.</w:t>
      </w:r>
    </w:p>
    <w:p w:rsidR="00CA4826" w:rsidRDefault="00CA4826" w:rsidP="008063E5">
      <w:pPr>
        <w:pStyle w:val="ListParagraph"/>
        <w:numPr>
          <w:ilvl w:val="0"/>
          <w:numId w:val="45"/>
        </w:numPr>
        <w:rPr>
          <w:rFonts w:ascii="Book Antiqua" w:hAnsi="Book Antiqua"/>
          <w:noProof/>
        </w:rPr>
      </w:pPr>
      <w:r>
        <w:rPr>
          <w:rFonts w:ascii="Book Antiqua" w:hAnsi="Book Antiqua"/>
          <w:noProof/>
        </w:rPr>
        <w:t xml:space="preserve">The ‘GL Date From’ and ‘GL Date To’ parameters should be in the date range of same month (or Say Period). The cross month dates parameters value in above two input parameters will compell program to get completed with </w:t>
      </w:r>
      <w:r w:rsidRPr="00DB727C">
        <w:rPr>
          <w:rFonts w:ascii="Book Antiqua" w:hAnsi="Book Antiqua"/>
          <w:b/>
          <w:bCs/>
          <w:noProof/>
        </w:rPr>
        <w:t>Error</w:t>
      </w:r>
      <w:r>
        <w:rPr>
          <w:rFonts w:ascii="Book Antiqua" w:hAnsi="Book Antiqua"/>
          <w:b/>
          <w:bCs/>
          <w:noProof/>
        </w:rPr>
        <w:t xml:space="preserve">. </w:t>
      </w:r>
      <w:r>
        <w:rPr>
          <w:rFonts w:ascii="Book Antiqua" w:hAnsi="Book Antiqua"/>
          <w:noProof/>
        </w:rPr>
        <w:t xml:space="preserve">The message will be reflected in the Log file. </w:t>
      </w:r>
    </w:p>
    <w:p w:rsidR="0050095B" w:rsidRPr="0050095B" w:rsidRDefault="0050095B" w:rsidP="00F63E54">
      <w:pPr>
        <w:rPr>
          <w:rFonts w:ascii="Book Antiqua" w:hAnsi="Book Antiqua"/>
          <w:b/>
          <w:bCs/>
          <w:noProof/>
        </w:rPr>
      </w:pPr>
      <w:r w:rsidRPr="0050095B">
        <w:rPr>
          <w:rFonts w:ascii="Book Antiqua" w:hAnsi="Book Antiqua"/>
          <w:b/>
          <w:bCs/>
          <w:noProof/>
        </w:rPr>
        <w:t>Parameter’s Screenshot:-</w:t>
      </w:r>
    </w:p>
    <w:p w:rsidR="0050095B" w:rsidRDefault="0050095B" w:rsidP="0050095B">
      <w:pPr>
        <w:pStyle w:val="ListParagraph"/>
        <w:rPr>
          <w:rFonts w:ascii="Book Antiqua" w:hAnsi="Book Antiqua"/>
          <w:noProof/>
        </w:rPr>
      </w:pPr>
    </w:p>
    <w:p w:rsidR="00BA73E7" w:rsidRPr="003A3AC8" w:rsidRDefault="00BA73E7" w:rsidP="00BA73E7">
      <w:pPr>
        <w:pStyle w:val="ListParagraph"/>
        <w:rPr>
          <w:rFonts w:ascii="Book Antiqua" w:hAnsi="Book Antiqua"/>
          <w:noProof/>
        </w:rPr>
      </w:pPr>
      <w:r>
        <w:rPr>
          <w:rFonts w:ascii="Book Antiqua" w:hAnsi="Book Antiqua"/>
          <w:noProof/>
          <w:lang w:val="en-US" w:eastAsia="en-US"/>
        </w:rPr>
        <w:lastRenderedPageBreak/>
        <w:drawing>
          <wp:inline distT="0" distB="0" distL="0" distR="0">
            <wp:extent cx="5731510" cy="3223660"/>
            <wp:effectExtent l="0" t="0" r="2540" b="0"/>
            <wp:docPr id="36" name="Picture 36" descr="C:\Users\lenovo\Pictures\Screenshots\Screensho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ictures\Screenshots\Screenshot (5).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510" cy="3223660"/>
                    </a:xfrm>
                    <a:prstGeom prst="rect">
                      <a:avLst/>
                    </a:prstGeom>
                    <a:noFill/>
                    <a:ln>
                      <a:noFill/>
                    </a:ln>
                  </pic:spPr>
                </pic:pic>
              </a:graphicData>
            </a:graphic>
          </wp:inline>
        </w:drawing>
      </w:r>
    </w:p>
    <w:p w:rsidR="00CA4826" w:rsidRDefault="00CA4826" w:rsidP="00767C57">
      <w:pPr>
        <w:pStyle w:val="ListParagraph"/>
        <w:spacing w:after="160" w:line="259" w:lineRule="auto"/>
        <w:ind w:left="360"/>
        <w:rPr>
          <w:rFonts w:ascii="Book Antiqua" w:hAnsi="Book Antiqua"/>
          <w:lang w:bidi="hi-IN"/>
        </w:rPr>
      </w:pPr>
    </w:p>
    <w:p w:rsidR="0050095B" w:rsidRPr="00CF6D6B" w:rsidRDefault="0050095B" w:rsidP="0050095B">
      <w:pPr>
        <w:jc w:val="both"/>
        <w:rPr>
          <w:rFonts w:ascii="Book Antiqua" w:hAnsi="Book Antiqua"/>
          <w:b/>
          <w:bCs/>
          <w:noProof/>
        </w:rPr>
      </w:pPr>
      <w:r w:rsidRPr="00CF6D6B">
        <w:rPr>
          <w:rFonts w:ascii="Book Antiqua" w:hAnsi="Book Antiqua"/>
          <w:b/>
          <w:bCs/>
          <w:noProof/>
        </w:rPr>
        <w:t>Report Parameters-</w:t>
      </w:r>
    </w:p>
    <w:p w:rsidR="0050095B" w:rsidRDefault="0050095B" w:rsidP="0050095B">
      <w:pPr>
        <w:jc w:val="both"/>
        <w:rPr>
          <w:rFonts w:ascii="Book Antiqua" w:hAnsi="Book Antiqua"/>
          <w:noProof/>
        </w:rPr>
      </w:pPr>
    </w:p>
    <w:p w:rsidR="0050095B" w:rsidRPr="00CF6D6B" w:rsidRDefault="002066A6" w:rsidP="008063E5">
      <w:pPr>
        <w:pStyle w:val="ListParagraph"/>
        <w:numPr>
          <w:ilvl w:val="0"/>
          <w:numId w:val="42"/>
        </w:numPr>
        <w:jc w:val="both"/>
        <w:rPr>
          <w:rFonts w:ascii="Book Antiqua" w:hAnsi="Book Antiqua"/>
          <w:b/>
          <w:bCs/>
          <w:noProof/>
        </w:rPr>
      </w:pPr>
      <w:r>
        <w:rPr>
          <w:rFonts w:ascii="Book Antiqua" w:hAnsi="Book Antiqua"/>
          <w:b/>
          <w:bCs/>
          <w:noProof/>
        </w:rPr>
        <w:t>Unit Code</w:t>
      </w:r>
      <w:r w:rsidR="0050095B">
        <w:rPr>
          <w:rFonts w:ascii="Book Antiqua" w:hAnsi="Book Antiqua"/>
          <w:b/>
          <w:bCs/>
          <w:noProof/>
        </w:rPr>
        <w:t xml:space="preserve"> (</w:t>
      </w:r>
      <w:r w:rsidR="0050095B" w:rsidRPr="00CF6D6B">
        <w:rPr>
          <w:rFonts w:ascii="Book Antiqua" w:hAnsi="Book Antiqua"/>
          <w:noProof/>
        </w:rPr>
        <w:t>Mandatory</w:t>
      </w:r>
      <w:r w:rsidR="0050095B">
        <w:rPr>
          <w:rFonts w:ascii="Book Antiqua" w:hAnsi="Book Antiqua"/>
          <w:b/>
          <w:bCs/>
          <w:noProof/>
        </w:rPr>
        <w:t xml:space="preserve">) – </w:t>
      </w:r>
      <w:r w:rsidR="00B875D3">
        <w:rPr>
          <w:rFonts w:ascii="Book Antiqua" w:hAnsi="Book Antiqua"/>
          <w:noProof/>
        </w:rPr>
        <w:t>It fetches the LOV of all the Units Lists.</w:t>
      </w:r>
    </w:p>
    <w:p w:rsidR="0050095B" w:rsidRPr="00CF6D6B" w:rsidRDefault="0050095B" w:rsidP="008063E5">
      <w:pPr>
        <w:pStyle w:val="ListParagraph"/>
        <w:numPr>
          <w:ilvl w:val="0"/>
          <w:numId w:val="42"/>
        </w:numPr>
        <w:jc w:val="both"/>
        <w:rPr>
          <w:rFonts w:ascii="Book Antiqua" w:hAnsi="Book Antiqua"/>
          <w:b/>
          <w:bCs/>
          <w:noProof/>
        </w:rPr>
      </w:pPr>
      <w:r w:rsidRPr="00CF6D6B">
        <w:rPr>
          <w:rFonts w:ascii="Book Antiqua" w:hAnsi="Book Antiqua"/>
          <w:b/>
          <w:bCs/>
          <w:noProof/>
        </w:rPr>
        <w:t>GL Date From</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 xml:space="preserve">) – </w:t>
      </w:r>
      <w:r>
        <w:rPr>
          <w:rFonts w:ascii="Book Antiqua" w:hAnsi="Book Antiqua"/>
          <w:noProof/>
        </w:rPr>
        <w:t xml:space="preserve">It </w:t>
      </w:r>
      <w:r w:rsidR="008361F9">
        <w:rPr>
          <w:rFonts w:ascii="Book Antiqua" w:hAnsi="Book Antiqua"/>
          <w:noProof/>
        </w:rPr>
        <w:t>is</w:t>
      </w:r>
      <w:r>
        <w:rPr>
          <w:rFonts w:ascii="Book Antiqua" w:hAnsi="Book Antiqua"/>
          <w:noProof/>
        </w:rPr>
        <w:t xml:space="preserve"> starting date range of</w:t>
      </w:r>
      <w:r w:rsidR="008361F9">
        <w:rPr>
          <w:rFonts w:ascii="Book Antiqua" w:hAnsi="Book Antiqua"/>
          <w:noProof/>
        </w:rPr>
        <w:t xml:space="preserve"> Journal’s Effective date</w:t>
      </w:r>
      <w:r>
        <w:rPr>
          <w:rFonts w:ascii="Book Antiqua" w:hAnsi="Book Antiqua"/>
          <w:noProof/>
        </w:rPr>
        <w:t>.</w:t>
      </w:r>
    </w:p>
    <w:p w:rsidR="0050095B" w:rsidRPr="00CF6D6B" w:rsidRDefault="0050095B" w:rsidP="008063E5">
      <w:pPr>
        <w:pStyle w:val="ListParagraph"/>
        <w:numPr>
          <w:ilvl w:val="0"/>
          <w:numId w:val="42"/>
        </w:numPr>
        <w:jc w:val="both"/>
        <w:rPr>
          <w:rFonts w:ascii="Book Antiqua" w:hAnsi="Book Antiqua"/>
          <w:b/>
          <w:bCs/>
          <w:noProof/>
        </w:rPr>
      </w:pPr>
      <w:r w:rsidRPr="00CF6D6B">
        <w:rPr>
          <w:rFonts w:ascii="Book Antiqua" w:hAnsi="Book Antiqua"/>
          <w:b/>
          <w:bCs/>
          <w:noProof/>
        </w:rPr>
        <w:t>GL Date To</w:t>
      </w:r>
      <w:r>
        <w:rPr>
          <w:rFonts w:ascii="Book Antiqua" w:hAnsi="Book Antiqua"/>
          <w:b/>
          <w:bCs/>
          <w:noProof/>
        </w:rPr>
        <w:t xml:space="preserve"> (</w:t>
      </w:r>
      <w:r w:rsidRPr="00CF6D6B">
        <w:rPr>
          <w:rFonts w:ascii="Book Antiqua" w:hAnsi="Book Antiqua"/>
          <w:noProof/>
        </w:rPr>
        <w:t>Mandatory</w:t>
      </w:r>
      <w:r>
        <w:rPr>
          <w:rFonts w:ascii="Book Antiqua" w:hAnsi="Book Antiqua"/>
          <w:b/>
          <w:bCs/>
          <w:noProof/>
        </w:rPr>
        <w:t xml:space="preserve">) - </w:t>
      </w:r>
      <w:r w:rsidR="00E46992">
        <w:rPr>
          <w:rFonts w:ascii="Book Antiqua" w:hAnsi="Book Antiqua"/>
          <w:noProof/>
        </w:rPr>
        <w:t>It is ending date range of Journal’s Effective date.</w:t>
      </w:r>
    </w:p>
    <w:p w:rsidR="0050095B" w:rsidRPr="00CF6D6B" w:rsidRDefault="00E46992" w:rsidP="008063E5">
      <w:pPr>
        <w:pStyle w:val="ListParagraph"/>
        <w:numPr>
          <w:ilvl w:val="0"/>
          <w:numId w:val="42"/>
        </w:numPr>
        <w:jc w:val="both"/>
        <w:rPr>
          <w:rFonts w:ascii="Book Antiqua" w:hAnsi="Book Antiqua"/>
          <w:noProof/>
        </w:rPr>
      </w:pPr>
      <w:r>
        <w:rPr>
          <w:rFonts w:ascii="Book Antiqua" w:hAnsi="Book Antiqua"/>
          <w:noProof/>
        </w:rPr>
        <w:t xml:space="preserve">Category </w:t>
      </w:r>
      <w:r w:rsidR="0050095B">
        <w:rPr>
          <w:rFonts w:ascii="Book Antiqua" w:hAnsi="Book Antiqua"/>
          <w:noProof/>
        </w:rPr>
        <w:t xml:space="preserve">(Optional) - It fetches the LOV of </w:t>
      </w:r>
      <w:r>
        <w:rPr>
          <w:rFonts w:ascii="Book Antiqua" w:hAnsi="Book Antiqua"/>
          <w:noProof/>
        </w:rPr>
        <w:t>Journal Categories Lists pertaining to that particular Unit (First Four Characters of Responsibility Name)</w:t>
      </w:r>
    </w:p>
    <w:p w:rsidR="0050095B" w:rsidRDefault="0050095B" w:rsidP="0050095B">
      <w:pPr>
        <w:jc w:val="both"/>
        <w:rPr>
          <w:rFonts w:ascii="Book Antiqua" w:hAnsi="Book Antiqua"/>
          <w:b/>
          <w:bCs/>
        </w:rPr>
      </w:pPr>
      <w:r w:rsidRPr="00656775">
        <w:rPr>
          <w:rFonts w:ascii="Book Antiqua" w:hAnsi="Book Antiqua"/>
          <w:b/>
          <w:bCs/>
        </w:rPr>
        <w:t>Output of the report should be generated in Excel format.</w:t>
      </w:r>
    </w:p>
    <w:p w:rsidR="0050095B" w:rsidRDefault="0050095B" w:rsidP="0050095B">
      <w:pPr>
        <w:pStyle w:val="ListParagraph"/>
        <w:jc w:val="both"/>
        <w:rPr>
          <w:rFonts w:ascii="Book Antiqua" w:hAnsi="Book Antiqua"/>
          <w:b/>
          <w:bCs/>
        </w:rPr>
      </w:pPr>
    </w:p>
    <w:p w:rsidR="0050095B" w:rsidRDefault="0050095B" w:rsidP="008063E5">
      <w:pPr>
        <w:pStyle w:val="ListParagraph"/>
        <w:numPr>
          <w:ilvl w:val="0"/>
          <w:numId w:val="44"/>
        </w:numPr>
        <w:jc w:val="both"/>
        <w:rPr>
          <w:rFonts w:ascii="Book Antiqua" w:hAnsi="Book Antiqua"/>
          <w:b/>
          <w:bCs/>
        </w:rPr>
      </w:pPr>
      <w:r w:rsidRPr="006C2951">
        <w:rPr>
          <w:rFonts w:ascii="Book Antiqua" w:hAnsi="Book Antiqua"/>
          <w:b/>
          <w:bCs/>
        </w:rPr>
        <w:t>Sample Output</w:t>
      </w:r>
    </w:p>
    <w:p w:rsidR="00074A71" w:rsidRPr="00074A71" w:rsidRDefault="00074A71" w:rsidP="00074A71">
      <w:pPr>
        <w:pStyle w:val="ListParagraph"/>
        <w:jc w:val="both"/>
        <w:rPr>
          <w:rFonts w:ascii="Book Antiqua" w:hAnsi="Book Antiqua"/>
          <w:b/>
          <w:bCs/>
        </w:rPr>
      </w:pPr>
    </w:p>
    <w:p w:rsidR="00CA4826" w:rsidRDefault="00FB41F0" w:rsidP="00767C57">
      <w:pPr>
        <w:pStyle w:val="ListParagraph"/>
        <w:spacing w:after="160" w:line="259" w:lineRule="auto"/>
        <w:ind w:left="360"/>
        <w:rPr>
          <w:rFonts w:ascii="Book Antiqua" w:hAnsi="Book Antiqua"/>
          <w:lang w:bidi="hi-IN"/>
        </w:rPr>
      </w:pPr>
      <w:r w:rsidRPr="00C51F05">
        <w:rPr>
          <w:rFonts w:ascii="Book Antiqua" w:hAnsi="Book Antiqua"/>
          <w:lang w:bidi="hi-IN"/>
        </w:rPr>
        <w:object w:dxaOrig="1541" w:dyaOrig="1000">
          <v:shape id="_x0000_i1033" type="#_x0000_t75" style="width:77.35pt;height:50.5pt" o:ole="">
            <v:imagedata r:id="rId139" o:title=""/>
          </v:shape>
          <o:OLEObject Type="Embed" ProgID="Excel.Sheet.8" ShapeID="_x0000_i1033" DrawAspect="Icon" ObjectID="_1620590477" r:id="rId140"/>
        </w:object>
      </w:r>
    </w:p>
    <w:p w:rsidR="00CA4826" w:rsidRPr="00CA4826" w:rsidRDefault="00CA4826" w:rsidP="00767C57">
      <w:pPr>
        <w:pStyle w:val="ListParagraph"/>
        <w:spacing w:after="160" w:line="259" w:lineRule="auto"/>
        <w:ind w:left="360"/>
        <w:rPr>
          <w:rFonts w:ascii="Book Antiqua" w:hAnsi="Book Antiqua"/>
          <w:lang w:val="en-US"/>
        </w:rPr>
      </w:pPr>
    </w:p>
    <w:p w:rsidR="00313FD2" w:rsidRDefault="00313FD2" w:rsidP="00DB1411">
      <w:pPr>
        <w:pStyle w:val="ListParagraph"/>
        <w:spacing w:after="160" w:line="259" w:lineRule="auto"/>
        <w:ind w:left="360"/>
        <w:jc w:val="center"/>
        <w:rPr>
          <w:rFonts w:ascii="Book Antiqua" w:hAnsi="Book Antiqua"/>
          <w:lang w:val="en-US"/>
        </w:rPr>
      </w:pPr>
    </w:p>
    <w:p w:rsidR="00313FD2" w:rsidRDefault="00313FD2" w:rsidP="00DB1411">
      <w:pPr>
        <w:pStyle w:val="ListParagraph"/>
        <w:spacing w:after="160" w:line="259" w:lineRule="auto"/>
        <w:ind w:left="360"/>
        <w:jc w:val="center"/>
        <w:rPr>
          <w:rFonts w:ascii="Book Antiqua" w:hAnsi="Book Antiqua"/>
          <w:lang w:val="en-US"/>
        </w:rPr>
      </w:pPr>
    </w:p>
    <w:p w:rsidR="00313FD2" w:rsidRPr="00447752" w:rsidRDefault="00313FD2" w:rsidP="00313FD2">
      <w:pPr>
        <w:pStyle w:val="Heading3"/>
        <w:rPr>
          <w:rFonts w:ascii="Book Antiqua" w:hAnsi="Book Antiqua"/>
        </w:rPr>
      </w:pPr>
      <w:bookmarkStart w:id="50" w:name="_Toc9692484"/>
      <w:r w:rsidRPr="00447752">
        <w:rPr>
          <w:rFonts w:ascii="Book Antiqua" w:hAnsi="Book Antiqua"/>
        </w:rPr>
        <w:t xml:space="preserve">GST- </w:t>
      </w:r>
      <w:r>
        <w:rPr>
          <w:rFonts w:ascii="Book Antiqua" w:hAnsi="Book Antiqua"/>
        </w:rPr>
        <w:t xml:space="preserve">Asset </w:t>
      </w:r>
      <w:r w:rsidRPr="00447752">
        <w:rPr>
          <w:rFonts w:ascii="Book Antiqua" w:hAnsi="Book Antiqua"/>
        </w:rPr>
        <w:t>Tax Invoice/ Bill of Supply/ Delivery Challan Reports</w:t>
      </w:r>
      <w:bookmarkEnd w:id="50"/>
    </w:p>
    <w:p w:rsidR="00313FD2" w:rsidRPr="00447752" w:rsidRDefault="00313FD2" w:rsidP="00313FD2">
      <w:pPr>
        <w:spacing w:after="160" w:line="259" w:lineRule="auto"/>
        <w:rPr>
          <w:rFonts w:ascii="Book Antiqua" w:hAnsi="Book Antiqua"/>
          <w:bCs/>
          <w:color w:val="000000"/>
        </w:rPr>
      </w:pPr>
    </w:p>
    <w:p w:rsidR="00313FD2" w:rsidRDefault="00313FD2" w:rsidP="00313FD2">
      <w:pPr>
        <w:spacing w:after="160" w:line="259" w:lineRule="auto"/>
        <w:rPr>
          <w:rFonts w:ascii="Book Antiqua" w:hAnsi="Book Antiqua"/>
          <w:bCs/>
          <w:color w:val="000000"/>
        </w:rPr>
      </w:pPr>
      <w:r w:rsidRPr="00447752">
        <w:rPr>
          <w:rFonts w:ascii="Book Antiqua" w:hAnsi="Book Antiqua"/>
          <w:bCs/>
          <w:color w:val="000000"/>
        </w:rPr>
        <w:t xml:space="preserve">The tax Invoice/ Bill of Supply/ Delivery Challan reports are generated in GL for </w:t>
      </w:r>
      <w:r>
        <w:rPr>
          <w:rFonts w:ascii="Book Antiqua" w:hAnsi="Book Antiqua"/>
          <w:bCs/>
          <w:color w:val="000000"/>
        </w:rPr>
        <w:t xml:space="preserve">Asset </w:t>
      </w:r>
      <w:r w:rsidRPr="00447752">
        <w:rPr>
          <w:rFonts w:ascii="Book Antiqua" w:hAnsi="Book Antiqua"/>
          <w:bCs/>
          <w:color w:val="000000"/>
        </w:rPr>
        <w:t>Transfer O</w:t>
      </w:r>
      <w:r>
        <w:rPr>
          <w:rFonts w:ascii="Book Antiqua" w:hAnsi="Book Antiqua"/>
          <w:bCs/>
          <w:color w:val="000000"/>
        </w:rPr>
        <w:t xml:space="preserve">UT </w:t>
      </w:r>
      <w:r w:rsidRPr="00447752">
        <w:rPr>
          <w:rFonts w:ascii="Book Antiqua" w:hAnsi="Book Antiqua"/>
          <w:bCs/>
          <w:color w:val="000000"/>
        </w:rPr>
        <w:t>Categories: -</w:t>
      </w:r>
    </w:p>
    <w:p w:rsidR="00313FD2" w:rsidRPr="00313FD2" w:rsidRDefault="00313FD2" w:rsidP="00313FD2">
      <w:pPr>
        <w:jc w:val="both"/>
        <w:rPr>
          <w:sz w:val="22"/>
          <w:szCs w:val="22"/>
        </w:rPr>
      </w:pPr>
      <w:r w:rsidRPr="00313FD2">
        <w:rPr>
          <w:b/>
        </w:rPr>
        <w:t>Asset Transfer- Out</w:t>
      </w:r>
      <w:r w:rsidRPr="00313FD2">
        <w:t xml:space="preserve">: - In case of Asset Transfer- Out, following will be issued </w:t>
      </w:r>
    </w:p>
    <w:p w:rsidR="00313FD2" w:rsidRPr="00313FD2" w:rsidRDefault="00313FD2" w:rsidP="00313FD2">
      <w:pPr>
        <w:jc w:val="both"/>
      </w:pPr>
      <w:r w:rsidRPr="00313FD2">
        <w:rPr>
          <w:b/>
        </w:rPr>
        <w:t>Delivery Challan</w:t>
      </w:r>
      <w:r w:rsidRPr="00313FD2">
        <w:t>- Delivery Challan is issued in case transfer within GSTIN transfer.</w:t>
      </w:r>
    </w:p>
    <w:p w:rsidR="00313FD2" w:rsidRPr="00313FD2" w:rsidRDefault="00313FD2" w:rsidP="00313FD2">
      <w:pPr>
        <w:jc w:val="both"/>
      </w:pPr>
      <w:r w:rsidRPr="00313FD2">
        <w:rPr>
          <w:b/>
        </w:rPr>
        <w:t>Bill of Supply</w:t>
      </w:r>
      <w:r w:rsidRPr="00313FD2">
        <w:t>- Bill of Supply is issued in case transfer is GST exempt &amp; Inter State.</w:t>
      </w:r>
    </w:p>
    <w:p w:rsidR="00313FD2" w:rsidRPr="00313FD2" w:rsidRDefault="00313FD2" w:rsidP="00313FD2">
      <w:pPr>
        <w:jc w:val="both"/>
      </w:pPr>
      <w:r w:rsidRPr="00313FD2">
        <w:rPr>
          <w:b/>
        </w:rPr>
        <w:t>Tax Invoice</w:t>
      </w:r>
      <w:r w:rsidRPr="00313FD2">
        <w:t>- Tax Invoice is issued in case transfer is for taxable goods &amp; Interstate.</w:t>
      </w:r>
    </w:p>
    <w:p w:rsidR="00313FD2" w:rsidRPr="00447752" w:rsidRDefault="00313FD2" w:rsidP="00313FD2">
      <w:pPr>
        <w:spacing w:after="160" w:line="259" w:lineRule="auto"/>
        <w:rPr>
          <w:rFonts w:ascii="Book Antiqua" w:hAnsi="Book Antiqua"/>
          <w:bCs/>
          <w:color w:val="000000"/>
        </w:rPr>
      </w:pPr>
    </w:p>
    <w:p w:rsidR="00313FD2" w:rsidRPr="00447752" w:rsidRDefault="00313FD2" w:rsidP="00313FD2">
      <w:pPr>
        <w:pStyle w:val="BodyText"/>
        <w:ind w:left="360"/>
        <w:rPr>
          <w:noProof/>
          <w:lang w:val="en-IN" w:eastAsia="en-IN"/>
        </w:rPr>
      </w:pPr>
      <w:r>
        <w:rPr>
          <w:noProof/>
        </w:rPr>
        <w:drawing>
          <wp:inline distT="0" distB="0" distL="0" distR="0">
            <wp:extent cx="5731510" cy="3222625"/>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31510" cy="3222625"/>
                    </a:xfrm>
                    <a:prstGeom prst="rect">
                      <a:avLst/>
                    </a:prstGeom>
                  </pic:spPr>
                </pic:pic>
              </a:graphicData>
            </a:graphic>
          </wp:inline>
        </w:drawing>
      </w:r>
    </w:p>
    <w:p w:rsidR="00313FD2" w:rsidRPr="00447752" w:rsidRDefault="00313FD2" w:rsidP="00313FD2">
      <w:pPr>
        <w:pStyle w:val="ListParagraph"/>
        <w:spacing w:after="160" w:line="259" w:lineRule="auto"/>
        <w:ind w:left="360"/>
        <w:rPr>
          <w:rFonts w:ascii="Book Antiqua" w:hAnsi="Book Antiqua"/>
          <w:b/>
          <w:bCs/>
          <w:lang w:val="en-US"/>
        </w:rPr>
      </w:pPr>
      <w:r w:rsidRPr="00447752">
        <w:rPr>
          <w:rFonts w:ascii="Book Antiqua" w:hAnsi="Book Antiqua"/>
          <w:b/>
          <w:bCs/>
          <w:lang w:val="en-US"/>
        </w:rPr>
        <w:t>Report Parameters:</w:t>
      </w:r>
    </w:p>
    <w:p w:rsidR="00313FD2" w:rsidRPr="00447752" w:rsidRDefault="00313FD2"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 xml:space="preserve">Category (Mandatory) – </w:t>
      </w:r>
      <w:r>
        <w:rPr>
          <w:rFonts w:ascii="Book Antiqua" w:hAnsi="Book Antiqua"/>
          <w:lang w:val="en-US"/>
        </w:rPr>
        <w:t>Asset Transfer OUT</w:t>
      </w:r>
    </w:p>
    <w:p w:rsidR="00313FD2" w:rsidRPr="00447752" w:rsidRDefault="00313FD2"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Document Number From (Optional) - Document Sequence Value Range From</w:t>
      </w:r>
    </w:p>
    <w:p w:rsidR="00313FD2" w:rsidRPr="00447752" w:rsidRDefault="00313FD2"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Document Number To (Optional) - Document Sequence Value Range To</w:t>
      </w:r>
    </w:p>
    <w:p w:rsidR="00313FD2" w:rsidRPr="00447752" w:rsidRDefault="00313FD2"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GL Date From (Optional)- Date Range From within GL period</w:t>
      </w:r>
    </w:p>
    <w:p w:rsidR="00313FD2" w:rsidRPr="00447752" w:rsidRDefault="00313FD2" w:rsidP="008063E5">
      <w:pPr>
        <w:pStyle w:val="ListParagraph"/>
        <w:numPr>
          <w:ilvl w:val="0"/>
          <w:numId w:val="37"/>
        </w:numPr>
        <w:spacing w:after="160" w:line="259" w:lineRule="auto"/>
        <w:rPr>
          <w:rFonts w:ascii="Book Antiqua" w:hAnsi="Book Antiqua"/>
          <w:lang w:val="en-US"/>
        </w:rPr>
      </w:pPr>
      <w:r w:rsidRPr="00447752">
        <w:rPr>
          <w:rFonts w:ascii="Book Antiqua" w:hAnsi="Book Antiqua"/>
          <w:lang w:val="en-US"/>
        </w:rPr>
        <w:t>GL Date To (Optional)- Date Range To within GL period</w:t>
      </w:r>
    </w:p>
    <w:p w:rsidR="00313FD2" w:rsidRDefault="00313FD2" w:rsidP="00313FD2">
      <w:pPr>
        <w:spacing w:after="160" w:line="259" w:lineRule="auto"/>
        <w:rPr>
          <w:rFonts w:ascii="Book Antiqua" w:hAnsi="Book Antiqua"/>
          <w:lang w:bidi="hi-IN"/>
        </w:rPr>
      </w:pPr>
      <w:r>
        <w:rPr>
          <w:noProof/>
        </w:rPr>
        <w:drawing>
          <wp:inline distT="0" distB="0" distL="0" distR="0">
            <wp:extent cx="5731510" cy="3054350"/>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1510" cy="3054350"/>
                    </a:xfrm>
                    <a:prstGeom prst="rect">
                      <a:avLst/>
                    </a:prstGeom>
                  </pic:spPr>
                </pic:pic>
              </a:graphicData>
            </a:graphic>
          </wp:inline>
        </w:drawing>
      </w:r>
    </w:p>
    <w:p w:rsidR="00313FD2" w:rsidRDefault="00313FD2" w:rsidP="00313FD2">
      <w:pPr>
        <w:spacing w:after="160" w:line="259" w:lineRule="auto"/>
        <w:rPr>
          <w:rFonts w:ascii="Book Antiqua" w:hAnsi="Book Antiqua"/>
          <w:lang w:bidi="hi-IN"/>
        </w:rPr>
      </w:pPr>
    </w:p>
    <w:p w:rsidR="00313FD2" w:rsidRDefault="00313FD2" w:rsidP="00313FD2">
      <w:pPr>
        <w:spacing w:after="160" w:line="259" w:lineRule="auto"/>
        <w:rPr>
          <w:rFonts w:ascii="Book Antiqua" w:hAnsi="Book Antiqua"/>
          <w:lang w:bidi="hi-IN"/>
        </w:rPr>
      </w:pPr>
      <w:r>
        <w:rPr>
          <w:noProof/>
        </w:rPr>
        <w:lastRenderedPageBreak/>
        <w:drawing>
          <wp:inline distT="0" distB="0" distL="0" distR="0">
            <wp:extent cx="5731510" cy="3054350"/>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31510" cy="3054350"/>
                    </a:xfrm>
                    <a:prstGeom prst="rect">
                      <a:avLst/>
                    </a:prstGeom>
                  </pic:spPr>
                </pic:pic>
              </a:graphicData>
            </a:graphic>
          </wp:inline>
        </w:drawing>
      </w:r>
    </w:p>
    <w:p w:rsidR="00313FD2" w:rsidRDefault="00313FD2" w:rsidP="00313FD2">
      <w:pPr>
        <w:spacing w:after="160" w:line="259" w:lineRule="auto"/>
        <w:rPr>
          <w:rFonts w:ascii="Book Antiqua" w:hAnsi="Book Antiqua"/>
          <w:lang w:bidi="hi-IN"/>
        </w:rPr>
      </w:pPr>
    </w:p>
    <w:p w:rsidR="004B66F7" w:rsidRDefault="004B66F7" w:rsidP="00313FD2">
      <w:pPr>
        <w:spacing w:after="160" w:line="259" w:lineRule="auto"/>
        <w:rPr>
          <w:rFonts w:ascii="Book Antiqua" w:hAnsi="Book Antiqua"/>
          <w:lang w:bidi="hi-IN"/>
        </w:rPr>
      </w:pPr>
    </w:p>
    <w:p w:rsidR="00313FD2" w:rsidRDefault="00313FD2" w:rsidP="00313FD2">
      <w:pPr>
        <w:spacing w:after="160" w:line="259" w:lineRule="auto"/>
        <w:rPr>
          <w:rFonts w:ascii="Book Antiqua" w:hAnsi="Book Antiqua"/>
          <w:lang w:bidi="hi-IN"/>
        </w:rPr>
      </w:pPr>
      <w:r>
        <w:rPr>
          <w:noProof/>
        </w:rPr>
        <w:drawing>
          <wp:inline distT="0" distB="0" distL="0" distR="0">
            <wp:extent cx="5731510" cy="305435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31510" cy="3054350"/>
                    </a:xfrm>
                    <a:prstGeom prst="rect">
                      <a:avLst/>
                    </a:prstGeom>
                  </pic:spPr>
                </pic:pic>
              </a:graphicData>
            </a:graphic>
          </wp:inline>
        </w:drawing>
      </w:r>
    </w:p>
    <w:p w:rsidR="00313FD2" w:rsidRPr="00447752" w:rsidRDefault="00313FD2" w:rsidP="00313FD2">
      <w:pPr>
        <w:spacing w:after="160" w:line="259" w:lineRule="auto"/>
        <w:rPr>
          <w:rFonts w:ascii="Book Antiqua" w:hAnsi="Book Antiqua"/>
          <w:lang w:bidi="hi-IN"/>
        </w:rPr>
      </w:pPr>
    </w:p>
    <w:p w:rsidR="00313FD2" w:rsidRDefault="00313FD2" w:rsidP="00313FD2">
      <w:pPr>
        <w:pStyle w:val="BodyText"/>
        <w:ind w:left="0"/>
      </w:pPr>
    </w:p>
    <w:p w:rsidR="00313FD2" w:rsidRPr="00FB0995" w:rsidRDefault="00313FD2" w:rsidP="00313FD2">
      <w:pPr>
        <w:pStyle w:val="BodyText"/>
        <w:ind w:left="0"/>
      </w:pPr>
    </w:p>
    <w:p w:rsidR="00313FD2" w:rsidRDefault="00313FD2" w:rsidP="00313FD2">
      <w:pPr>
        <w:pStyle w:val="Heading3"/>
        <w:rPr>
          <w:rFonts w:ascii="Book Antiqua" w:hAnsi="Book Antiqua"/>
          <w:lang w:bidi="hi-IN"/>
        </w:rPr>
      </w:pPr>
    </w:p>
    <w:p w:rsidR="004B66F7" w:rsidRDefault="004B66F7" w:rsidP="004B66F7">
      <w:pPr>
        <w:pStyle w:val="Heading3"/>
        <w:rPr>
          <w:rFonts w:ascii="Book Antiqua" w:hAnsi="Book Antiqua"/>
        </w:rPr>
      </w:pPr>
      <w:bookmarkStart w:id="51" w:name="_Toc9692485"/>
      <w:r w:rsidRPr="00447752">
        <w:rPr>
          <w:rFonts w:ascii="Book Antiqua" w:hAnsi="Book Antiqua"/>
        </w:rPr>
        <w:t>G</w:t>
      </w:r>
      <w:r>
        <w:rPr>
          <w:rFonts w:ascii="Book Antiqua" w:hAnsi="Book Antiqua"/>
        </w:rPr>
        <w:t>L Reversal – Credit Note Report</w:t>
      </w:r>
      <w:bookmarkEnd w:id="51"/>
    </w:p>
    <w:p w:rsidR="004B66F7" w:rsidRDefault="004B66F7" w:rsidP="004B66F7"/>
    <w:p w:rsidR="004B66F7" w:rsidRDefault="004B66F7" w:rsidP="009C6E61">
      <w:pPr>
        <w:pStyle w:val="ListParagraph"/>
        <w:numPr>
          <w:ilvl w:val="0"/>
          <w:numId w:val="48"/>
        </w:numPr>
        <w:spacing w:after="0"/>
        <w:jc w:val="both"/>
        <w:rPr>
          <w:lang w:val="en-US"/>
        </w:rPr>
      </w:pPr>
      <w:r>
        <w:rPr>
          <w:lang w:val="en-US"/>
        </w:rPr>
        <w:t>This report is required for following categories: -</w:t>
      </w:r>
    </w:p>
    <w:p w:rsidR="004B66F7" w:rsidRDefault="004B66F7" w:rsidP="009C6E61">
      <w:pPr>
        <w:pStyle w:val="ListParagraph"/>
        <w:numPr>
          <w:ilvl w:val="0"/>
          <w:numId w:val="49"/>
        </w:numPr>
        <w:spacing w:after="0"/>
        <w:jc w:val="both"/>
        <w:rPr>
          <w:lang w:val="en-US"/>
        </w:rPr>
      </w:pPr>
      <w:r>
        <w:rPr>
          <w:lang w:val="en-US"/>
        </w:rPr>
        <w:t>Interco IOM RailRoad</w:t>
      </w:r>
    </w:p>
    <w:p w:rsidR="004B66F7" w:rsidRPr="00E0081C" w:rsidRDefault="004B66F7" w:rsidP="009C6E61">
      <w:pPr>
        <w:pStyle w:val="ListParagraph"/>
        <w:numPr>
          <w:ilvl w:val="0"/>
          <w:numId w:val="49"/>
        </w:numPr>
        <w:spacing w:after="0"/>
        <w:jc w:val="both"/>
        <w:rPr>
          <w:lang w:val="en-US"/>
        </w:rPr>
      </w:pPr>
      <w:r>
        <w:rPr>
          <w:lang w:val="en-US"/>
        </w:rPr>
        <w:lastRenderedPageBreak/>
        <w:t xml:space="preserve">Asset Transfer- Out </w:t>
      </w:r>
    </w:p>
    <w:p w:rsidR="004B66F7" w:rsidRDefault="004B66F7" w:rsidP="004B66F7">
      <w:pPr>
        <w:pStyle w:val="ListParagraph"/>
        <w:spacing w:after="0"/>
        <w:jc w:val="both"/>
        <w:rPr>
          <w:lang w:val="en-US"/>
        </w:rPr>
      </w:pPr>
    </w:p>
    <w:p w:rsidR="004B66F7" w:rsidRDefault="004B66F7" w:rsidP="009C6E61">
      <w:pPr>
        <w:pStyle w:val="ListParagraph"/>
        <w:numPr>
          <w:ilvl w:val="0"/>
          <w:numId w:val="50"/>
        </w:numPr>
        <w:spacing w:after="0"/>
        <w:jc w:val="both"/>
        <w:rPr>
          <w:lang w:val="en-US"/>
        </w:rPr>
      </w:pPr>
      <w:r w:rsidRPr="004F5016">
        <w:rPr>
          <w:b/>
          <w:lang w:val="en-US"/>
        </w:rPr>
        <w:t>Interco IOM RailRoad</w:t>
      </w:r>
      <w:r>
        <w:rPr>
          <w:lang w:val="en-US"/>
        </w:rPr>
        <w:t>: - In case of Interco IOM Railroad, GL Credit Note will be issued in following JE reversals-</w:t>
      </w:r>
    </w:p>
    <w:p w:rsidR="004B66F7" w:rsidRDefault="004B66F7" w:rsidP="009C6E61">
      <w:pPr>
        <w:pStyle w:val="ListParagraph"/>
        <w:numPr>
          <w:ilvl w:val="1"/>
          <w:numId w:val="50"/>
        </w:numPr>
        <w:spacing w:after="0"/>
        <w:jc w:val="both"/>
        <w:rPr>
          <w:lang w:val="en-US"/>
        </w:rPr>
      </w:pPr>
      <w:r w:rsidRPr="004F5016">
        <w:rPr>
          <w:b/>
          <w:lang w:val="en-US"/>
        </w:rPr>
        <w:t>Bill of Supply</w:t>
      </w:r>
      <w:r>
        <w:rPr>
          <w:lang w:val="en-US"/>
        </w:rPr>
        <w:t>(i.e transfer is inter-GSTINfor exempted goods and services)</w:t>
      </w:r>
    </w:p>
    <w:p w:rsidR="004B66F7" w:rsidRPr="004F5016" w:rsidRDefault="004B66F7" w:rsidP="009C6E61">
      <w:pPr>
        <w:pStyle w:val="ListParagraph"/>
        <w:numPr>
          <w:ilvl w:val="1"/>
          <w:numId w:val="50"/>
        </w:numPr>
        <w:spacing w:after="0"/>
        <w:jc w:val="both"/>
        <w:rPr>
          <w:lang w:val="en-US"/>
        </w:rPr>
      </w:pPr>
      <w:r w:rsidRPr="004F5016">
        <w:rPr>
          <w:b/>
          <w:lang w:val="en-US"/>
        </w:rPr>
        <w:t>Tax Invoice</w:t>
      </w:r>
      <w:r>
        <w:rPr>
          <w:lang w:val="en-US"/>
        </w:rPr>
        <w:t>(i.e inter-GSTIN</w:t>
      </w:r>
      <w:r w:rsidRPr="004F5016">
        <w:rPr>
          <w:lang w:val="en-US"/>
        </w:rPr>
        <w:t xml:space="preserve"> and </w:t>
      </w:r>
      <w:r>
        <w:rPr>
          <w:lang w:val="en-US"/>
        </w:rPr>
        <w:t>for taxable goods and services)</w:t>
      </w:r>
    </w:p>
    <w:p w:rsidR="004B66F7" w:rsidRDefault="004B66F7" w:rsidP="004B66F7">
      <w:pPr>
        <w:pStyle w:val="ListParagraph"/>
        <w:spacing w:after="0"/>
        <w:jc w:val="both"/>
        <w:rPr>
          <w:lang w:val="en-US"/>
        </w:rPr>
      </w:pPr>
    </w:p>
    <w:p w:rsidR="004B66F7" w:rsidRDefault="004B66F7" w:rsidP="009C6E61">
      <w:pPr>
        <w:pStyle w:val="ListParagraph"/>
        <w:numPr>
          <w:ilvl w:val="0"/>
          <w:numId w:val="50"/>
        </w:numPr>
        <w:spacing w:after="0"/>
        <w:jc w:val="both"/>
        <w:rPr>
          <w:lang w:val="en-US"/>
        </w:rPr>
      </w:pPr>
      <w:r w:rsidRPr="00590565">
        <w:rPr>
          <w:b/>
          <w:lang w:val="en-US"/>
        </w:rPr>
        <w:t xml:space="preserve">Asset </w:t>
      </w:r>
      <w:r w:rsidRPr="0032341D">
        <w:rPr>
          <w:b/>
          <w:lang w:val="en-US"/>
        </w:rPr>
        <w:t xml:space="preserve">Transfer- </w:t>
      </w:r>
      <w:r w:rsidRPr="00590565">
        <w:rPr>
          <w:b/>
          <w:lang w:val="en-US"/>
        </w:rPr>
        <w:t>Out</w:t>
      </w:r>
      <w:r>
        <w:rPr>
          <w:b/>
          <w:lang w:val="en-US"/>
        </w:rPr>
        <w:t>:</w:t>
      </w:r>
      <w:r>
        <w:rPr>
          <w:lang w:val="en-US"/>
        </w:rPr>
        <w:t xml:space="preserve"> - In case of Asset Transfer Out, GL Credit Note will be issued in following JE reversals-</w:t>
      </w:r>
    </w:p>
    <w:p w:rsidR="004B66F7" w:rsidRDefault="004B66F7" w:rsidP="009C6E61">
      <w:pPr>
        <w:pStyle w:val="ListParagraph"/>
        <w:numPr>
          <w:ilvl w:val="1"/>
          <w:numId w:val="50"/>
        </w:numPr>
        <w:spacing w:after="0"/>
        <w:jc w:val="both"/>
        <w:rPr>
          <w:lang w:val="en-US"/>
        </w:rPr>
      </w:pPr>
      <w:r w:rsidRPr="004F5016">
        <w:rPr>
          <w:b/>
          <w:lang w:val="en-US"/>
        </w:rPr>
        <w:t>Tax Invoice</w:t>
      </w:r>
      <w:r w:rsidRPr="004F5016">
        <w:rPr>
          <w:lang w:val="en-US"/>
        </w:rPr>
        <w:t xml:space="preserve">- </w:t>
      </w:r>
      <w:r>
        <w:rPr>
          <w:lang w:val="en-US"/>
        </w:rPr>
        <w:t>(i.e inter-GSTINand for taxable goods)</w:t>
      </w:r>
    </w:p>
    <w:p w:rsidR="004B66F7" w:rsidRDefault="004B66F7" w:rsidP="009C6E61">
      <w:pPr>
        <w:pStyle w:val="ListParagraph"/>
        <w:numPr>
          <w:ilvl w:val="1"/>
          <w:numId w:val="50"/>
        </w:numPr>
        <w:spacing w:after="0"/>
        <w:jc w:val="both"/>
        <w:rPr>
          <w:lang w:val="en-US"/>
        </w:rPr>
      </w:pPr>
      <w:r w:rsidRPr="004F5016">
        <w:rPr>
          <w:b/>
          <w:lang w:val="en-US"/>
        </w:rPr>
        <w:t>Bill of Supply</w:t>
      </w:r>
      <w:r w:rsidRPr="004F5016">
        <w:rPr>
          <w:lang w:val="en-US"/>
        </w:rPr>
        <w:t xml:space="preserve">- </w:t>
      </w:r>
      <w:r>
        <w:rPr>
          <w:lang w:val="en-US"/>
        </w:rPr>
        <w:t>(i.e inter-GSTINfor exempted goods)</w:t>
      </w:r>
    </w:p>
    <w:p w:rsidR="004B66F7" w:rsidRDefault="004B66F7" w:rsidP="004B66F7">
      <w:pPr>
        <w:jc w:val="both"/>
      </w:pPr>
    </w:p>
    <w:p w:rsidR="00313FD2" w:rsidRPr="00C51E40" w:rsidRDefault="004B66F7" w:rsidP="00B66C83">
      <w:pPr>
        <w:jc w:val="both"/>
      </w:pPr>
      <w:r>
        <w:rPr>
          <w:noProof/>
        </w:rPr>
        <w:drawing>
          <wp:inline distT="0" distB="0" distL="0" distR="0">
            <wp:extent cx="5731510" cy="322262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31510" cy="3222625"/>
                    </a:xfrm>
                    <a:prstGeom prst="rect">
                      <a:avLst/>
                    </a:prstGeom>
                  </pic:spPr>
                </pic:pic>
              </a:graphicData>
            </a:graphic>
          </wp:inline>
        </w:drawing>
      </w:r>
    </w:p>
    <w:p w:rsidR="004B66F7" w:rsidRDefault="004B66F7" w:rsidP="004B66F7">
      <w:pPr>
        <w:spacing w:after="160" w:line="259" w:lineRule="auto"/>
        <w:rPr>
          <w:rFonts w:ascii="Book Antiqua" w:hAnsi="Book Antiqua"/>
          <w:lang w:bidi="hi-IN"/>
        </w:rPr>
      </w:pPr>
      <w:r>
        <w:rPr>
          <w:rFonts w:ascii="Book Antiqua" w:hAnsi="Book Antiqua"/>
          <w:lang w:bidi="hi-IN"/>
        </w:rPr>
        <w:t>Report Parameters</w:t>
      </w:r>
    </w:p>
    <w:p w:rsidR="004B66F7" w:rsidRDefault="004B66F7" w:rsidP="009C6E61">
      <w:pPr>
        <w:pStyle w:val="ListParagraph"/>
        <w:numPr>
          <w:ilvl w:val="0"/>
          <w:numId w:val="51"/>
        </w:numPr>
        <w:jc w:val="both"/>
      </w:pPr>
      <w:r>
        <w:t xml:space="preserve">JE Category (Mandatory) - List of Values depending upon the responsibility. </w:t>
      </w:r>
    </w:p>
    <w:p w:rsidR="004B66F7" w:rsidRPr="002C11B9" w:rsidRDefault="004B66F7" w:rsidP="009C6E61">
      <w:pPr>
        <w:pStyle w:val="ListParagraph"/>
        <w:numPr>
          <w:ilvl w:val="0"/>
          <w:numId w:val="51"/>
        </w:numPr>
        <w:jc w:val="both"/>
        <w:rPr>
          <w:lang w:val="en-US"/>
        </w:rPr>
      </w:pPr>
      <w:r>
        <w:t xml:space="preserve">Oracle Document Number From (Optional) </w:t>
      </w:r>
    </w:p>
    <w:p w:rsidR="004B66F7" w:rsidRDefault="004B66F7" w:rsidP="009C6E61">
      <w:pPr>
        <w:pStyle w:val="ListParagraph"/>
        <w:numPr>
          <w:ilvl w:val="0"/>
          <w:numId w:val="51"/>
        </w:numPr>
        <w:jc w:val="both"/>
      </w:pPr>
      <w:r>
        <w:t xml:space="preserve">Oracle Document Number To (Optional) </w:t>
      </w:r>
    </w:p>
    <w:p w:rsidR="004B66F7" w:rsidRDefault="004B66F7" w:rsidP="009C6E61">
      <w:pPr>
        <w:pStyle w:val="ListParagraph"/>
        <w:numPr>
          <w:ilvl w:val="0"/>
          <w:numId w:val="51"/>
        </w:numPr>
        <w:jc w:val="both"/>
      </w:pPr>
      <w:r>
        <w:t xml:space="preserve">GL Date From (Optional)- Date Range From </w:t>
      </w:r>
    </w:p>
    <w:p w:rsidR="004B66F7" w:rsidRDefault="004B66F7" w:rsidP="009C6E61">
      <w:pPr>
        <w:pStyle w:val="ListParagraph"/>
        <w:numPr>
          <w:ilvl w:val="0"/>
          <w:numId w:val="51"/>
        </w:numPr>
        <w:jc w:val="both"/>
      </w:pPr>
      <w:r>
        <w:t xml:space="preserve">GL Date To (Optional)- Date Range To </w:t>
      </w:r>
    </w:p>
    <w:p w:rsidR="003F571B" w:rsidRDefault="003F571B" w:rsidP="003F571B">
      <w:pPr>
        <w:jc w:val="both"/>
      </w:pPr>
      <w:r>
        <w:t>Journal Reversal :-</w:t>
      </w:r>
    </w:p>
    <w:p w:rsidR="003F571B" w:rsidRDefault="003F571B" w:rsidP="00AE4031">
      <w:pPr>
        <w:pStyle w:val="ListParagraph"/>
        <w:numPr>
          <w:ilvl w:val="0"/>
          <w:numId w:val="44"/>
        </w:numPr>
        <w:jc w:val="both"/>
      </w:pPr>
      <w:r>
        <w:t>Original Credit Note</w:t>
      </w:r>
    </w:p>
    <w:p w:rsidR="00AE4031" w:rsidRDefault="00AE4031" w:rsidP="00AE4031">
      <w:pPr>
        <w:pStyle w:val="ListParagraph"/>
        <w:numPr>
          <w:ilvl w:val="0"/>
          <w:numId w:val="44"/>
        </w:numPr>
        <w:jc w:val="both"/>
      </w:pPr>
      <w:r>
        <w:t>Original Credit Note Date</w:t>
      </w:r>
    </w:p>
    <w:p w:rsidR="003F571B" w:rsidRDefault="003F571B" w:rsidP="003F571B">
      <w:pPr>
        <w:jc w:val="both"/>
      </w:pPr>
      <w:r w:rsidRPr="003F571B">
        <w:rPr>
          <w:noProof/>
        </w:rPr>
        <w:lastRenderedPageBreak/>
        <w:drawing>
          <wp:inline distT="0" distB="0" distL="0" distR="0">
            <wp:extent cx="5731510" cy="3325248"/>
            <wp:effectExtent l="19050" t="0" r="2540" b="0"/>
            <wp:docPr id="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5731510" cy="3325248"/>
                    </a:xfrm>
                    <a:prstGeom prst="rect">
                      <a:avLst/>
                    </a:prstGeom>
                    <a:noFill/>
                    <a:ln w="9525">
                      <a:noFill/>
                      <a:miter lim="800000"/>
                      <a:headEnd/>
                      <a:tailEnd/>
                    </a:ln>
                  </pic:spPr>
                </pic:pic>
              </a:graphicData>
            </a:graphic>
          </wp:inline>
        </w:drawing>
      </w:r>
    </w:p>
    <w:p w:rsidR="00313FD2" w:rsidRDefault="004B66F7" w:rsidP="007079B7">
      <w:pPr>
        <w:rPr>
          <w:rFonts w:ascii="Book Antiqua" w:hAnsi="Book Antiqua"/>
          <w:lang w:bidi="hi-IN"/>
        </w:rPr>
      </w:pPr>
      <w:r>
        <w:rPr>
          <w:noProof/>
        </w:rPr>
        <w:drawing>
          <wp:inline distT="0" distB="0" distL="0" distR="0">
            <wp:extent cx="5731510" cy="305435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31510" cy="3054350"/>
                    </a:xfrm>
                    <a:prstGeom prst="rect">
                      <a:avLst/>
                    </a:prstGeom>
                  </pic:spPr>
                </pic:pic>
              </a:graphicData>
            </a:graphic>
          </wp:inline>
        </w:drawing>
      </w:r>
    </w:p>
    <w:p w:rsidR="0009350A" w:rsidRDefault="0009350A" w:rsidP="00B66C83">
      <w:pPr>
        <w:spacing w:after="160" w:line="259" w:lineRule="auto"/>
        <w:rPr>
          <w:rFonts w:ascii="Book Antiqua" w:hAnsi="Book Antiqua"/>
        </w:rPr>
      </w:pPr>
      <w:r w:rsidRPr="00B66C83">
        <w:rPr>
          <w:rFonts w:ascii="Book Antiqua" w:hAnsi="Book Antiqua"/>
          <w:b/>
          <w:bCs/>
        </w:rPr>
        <w:t>Note:</w:t>
      </w:r>
      <w:r w:rsidRPr="00B66C83">
        <w:rPr>
          <w:rFonts w:ascii="Book Antiqua" w:hAnsi="Book Antiqua"/>
        </w:rPr>
        <w:t xml:space="preserve"> Post implementation of CR 807, the UOM for below mentioned list of products will reflect as ‘Others’ OTH in GST reports:0601, 0602, 0603, 0604, 0605, 0606, 0626, 0627, 1601, 1602, 1603, 1604, 1605, 1606, 1626, 1627</w:t>
      </w:r>
    </w:p>
    <w:p w:rsidR="001049E8" w:rsidRDefault="001049E8" w:rsidP="00B66C83">
      <w:pPr>
        <w:spacing w:after="160" w:line="259" w:lineRule="auto"/>
        <w:rPr>
          <w:rFonts w:ascii="Book Antiqua" w:hAnsi="Book Antiqua"/>
        </w:rPr>
      </w:pPr>
    </w:p>
    <w:p w:rsidR="001049E8" w:rsidRDefault="001049E8" w:rsidP="00B66C83">
      <w:pPr>
        <w:spacing w:after="160" w:line="259" w:lineRule="auto"/>
        <w:rPr>
          <w:rFonts w:ascii="Book Antiqua" w:hAnsi="Book Antiqua"/>
        </w:rPr>
      </w:pPr>
    </w:p>
    <w:p w:rsidR="00D3201D" w:rsidRDefault="00D3201D" w:rsidP="001049E8">
      <w:pPr>
        <w:pStyle w:val="Heading1"/>
        <w:rPr>
          <w:rStyle w:val="Heading1Char"/>
          <w:rFonts w:ascii="Book Antiqua" w:hAnsi="Book Antiqua"/>
        </w:rPr>
      </w:pPr>
    </w:p>
    <w:p w:rsidR="00D3201D" w:rsidRDefault="00D3201D" w:rsidP="00D3201D"/>
    <w:p w:rsidR="00D3201D" w:rsidRDefault="00D3201D" w:rsidP="00D3201D"/>
    <w:p w:rsidR="00D3201D" w:rsidRDefault="00D3201D" w:rsidP="00D3201D"/>
    <w:p w:rsidR="00D3201D" w:rsidRDefault="00D3201D" w:rsidP="00D3201D"/>
    <w:p w:rsidR="00D3201D" w:rsidRDefault="00D3201D" w:rsidP="00D3201D"/>
    <w:p w:rsidR="00D3201D" w:rsidRDefault="00D3201D" w:rsidP="00D3201D"/>
    <w:p w:rsidR="00D3201D" w:rsidRPr="00D3201D" w:rsidRDefault="00D3201D" w:rsidP="00D3201D"/>
    <w:p w:rsidR="00817A62" w:rsidRDefault="00817A62">
      <w:pPr>
        <w:spacing w:after="160" w:line="259" w:lineRule="auto"/>
        <w:rPr>
          <w:rStyle w:val="Heading1Char"/>
          <w:rFonts w:ascii="Book Antiqua" w:hAnsi="Book Antiqua"/>
          <w:b w:val="0"/>
          <w:bCs w:val="0"/>
        </w:rPr>
      </w:pPr>
      <w:r>
        <w:rPr>
          <w:rStyle w:val="Heading1Char"/>
          <w:rFonts w:ascii="Book Antiqua" w:hAnsi="Book Antiqua"/>
        </w:rPr>
        <w:br w:type="page"/>
      </w:r>
    </w:p>
    <w:p w:rsidR="00EC7985" w:rsidRDefault="002429CE" w:rsidP="00EC7985">
      <w:pPr>
        <w:pStyle w:val="Heading1"/>
      </w:pPr>
      <w:bookmarkStart w:id="52" w:name="_Toc9692486"/>
      <w:r>
        <w:lastRenderedPageBreak/>
        <w:t>04-GST Reports (GSTR1 and GSTR2)</w:t>
      </w:r>
      <w:bookmarkEnd w:id="52"/>
    </w:p>
    <w:p w:rsidR="00D73BAC" w:rsidRDefault="00D73BAC" w:rsidP="00D73BAC">
      <w:pPr>
        <w:rPr>
          <w:lang w:eastAsia="zh-CN"/>
        </w:rPr>
      </w:pPr>
      <w:r w:rsidRPr="00715FC3">
        <w:rPr>
          <w:lang w:eastAsia="zh-CN"/>
        </w:rPr>
        <w:t>Under GST Regime, monthly, quarterly and annual reports are needed to be submitted on GSTN Network. For GST compliance, some reports will be needed from FAP SYSTEM (in specific format provided by ASP/GSP).</w:t>
      </w:r>
    </w:p>
    <w:p w:rsidR="00D73BAC" w:rsidRDefault="00D73BAC" w:rsidP="00D73BAC">
      <w:pPr>
        <w:pStyle w:val="ListParagraph"/>
        <w:numPr>
          <w:ilvl w:val="0"/>
          <w:numId w:val="67"/>
        </w:numPr>
        <w:jc w:val="both"/>
      </w:pPr>
      <w:r>
        <w:t>GSP has provided sub-templates for GSTR1 and GSTR2 submission. Following are the sub templates:</w:t>
      </w:r>
    </w:p>
    <w:p w:rsidR="00D73BAC" w:rsidRDefault="00D73BAC" w:rsidP="00D73BAC">
      <w:pPr>
        <w:pStyle w:val="ListParagraph"/>
        <w:numPr>
          <w:ilvl w:val="1"/>
          <w:numId w:val="67"/>
        </w:numPr>
        <w:jc w:val="both"/>
      </w:pPr>
      <w:r>
        <w:t>GSTR1 Business to Business</w:t>
      </w:r>
    </w:p>
    <w:p w:rsidR="00D73BAC" w:rsidRDefault="00D73BAC" w:rsidP="00D73BAC">
      <w:pPr>
        <w:pStyle w:val="ListParagraph"/>
        <w:numPr>
          <w:ilvl w:val="1"/>
          <w:numId w:val="67"/>
        </w:numPr>
        <w:jc w:val="both"/>
      </w:pPr>
      <w:r>
        <w:t>GSTR1 Credit and Debit Note</w:t>
      </w:r>
    </w:p>
    <w:p w:rsidR="00D73BAC" w:rsidRDefault="00D73BAC" w:rsidP="00D73BAC">
      <w:pPr>
        <w:pStyle w:val="ListParagraph"/>
        <w:numPr>
          <w:ilvl w:val="1"/>
          <w:numId w:val="67"/>
        </w:numPr>
        <w:jc w:val="both"/>
      </w:pPr>
      <w:r>
        <w:t xml:space="preserve">GSTR1 Voucher </w:t>
      </w:r>
    </w:p>
    <w:p w:rsidR="00D73BAC" w:rsidRDefault="00D73BAC" w:rsidP="00D73BAC">
      <w:pPr>
        <w:pStyle w:val="ListParagraph"/>
        <w:numPr>
          <w:ilvl w:val="1"/>
          <w:numId w:val="67"/>
        </w:numPr>
        <w:jc w:val="both"/>
      </w:pPr>
      <w:r>
        <w:t>GSTR2 Business to Business Reverse Charge</w:t>
      </w:r>
    </w:p>
    <w:p w:rsidR="00D73BAC" w:rsidRDefault="00D73BAC" w:rsidP="00D73BAC">
      <w:pPr>
        <w:pStyle w:val="ListParagraph"/>
        <w:numPr>
          <w:ilvl w:val="1"/>
          <w:numId w:val="67"/>
        </w:numPr>
        <w:jc w:val="both"/>
      </w:pPr>
      <w:r>
        <w:t>GSTR2 Credit and Debit Note</w:t>
      </w:r>
    </w:p>
    <w:p w:rsidR="00D73BAC" w:rsidRDefault="00D73BAC" w:rsidP="00D73BAC">
      <w:pPr>
        <w:pStyle w:val="ListParagraph"/>
        <w:numPr>
          <w:ilvl w:val="1"/>
          <w:numId w:val="67"/>
        </w:numPr>
        <w:jc w:val="both"/>
      </w:pPr>
      <w:r>
        <w:t>GSTR1 Document Summary</w:t>
      </w:r>
    </w:p>
    <w:p w:rsidR="00D73BAC" w:rsidRDefault="00D73BAC" w:rsidP="00D73BAC">
      <w:pPr>
        <w:pStyle w:val="ListParagraph"/>
        <w:numPr>
          <w:ilvl w:val="1"/>
          <w:numId w:val="67"/>
        </w:numPr>
        <w:jc w:val="both"/>
      </w:pPr>
      <w:r>
        <w:t>GSTR2 Voucher</w:t>
      </w:r>
    </w:p>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D73BAC" w:rsidRDefault="00D73BAC" w:rsidP="00D73BAC"/>
    <w:p w:rsidR="001049E8" w:rsidRPr="00026E97" w:rsidRDefault="00D73BAC" w:rsidP="00D73BAC">
      <w:pPr>
        <w:pStyle w:val="Heading2"/>
      </w:pPr>
      <w:bookmarkStart w:id="53" w:name="_Toc9692487"/>
      <w:r>
        <w:lastRenderedPageBreak/>
        <w:t>FCI GSTR2 Voucher</w:t>
      </w:r>
      <w:bookmarkEnd w:id="53"/>
    </w:p>
    <w:p w:rsidR="001049E8" w:rsidRDefault="001049E8" w:rsidP="001049E8">
      <w:pPr>
        <w:ind w:left="426"/>
      </w:pPr>
      <w:r w:rsidRPr="009E1512">
        <w:rPr>
          <w:b/>
        </w:rPr>
        <w:t>Input Parameters</w:t>
      </w:r>
      <w:r>
        <w:t>:</w:t>
      </w:r>
    </w:p>
    <w:p w:rsidR="001049E8" w:rsidRDefault="001049E8" w:rsidP="009C6E61">
      <w:pPr>
        <w:pStyle w:val="ListParagraph"/>
        <w:numPr>
          <w:ilvl w:val="0"/>
          <w:numId w:val="54"/>
        </w:numPr>
        <w:rPr>
          <w:lang w:val="en-US"/>
        </w:rPr>
      </w:pPr>
      <w:r w:rsidRPr="00C378DF">
        <w:rPr>
          <w:lang w:val="en-US"/>
        </w:rPr>
        <w:t>GSTIN</w:t>
      </w:r>
    </w:p>
    <w:p w:rsidR="001049E8" w:rsidRDefault="001049E8" w:rsidP="009C6E61">
      <w:pPr>
        <w:pStyle w:val="ListParagraph"/>
        <w:numPr>
          <w:ilvl w:val="0"/>
          <w:numId w:val="54"/>
        </w:numPr>
        <w:rPr>
          <w:lang w:val="en-US"/>
        </w:rPr>
      </w:pPr>
      <w:r>
        <w:rPr>
          <w:lang w:val="en-US"/>
        </w:rPr>
        <w:t>FROM DATE- GL Date in case of AP and GL Default  Effective Date in case of GL</w:t>
      </w:r>
    </w:p>
    <w:p w:rsidR="001049E8" w:rsidRDefault="001049E8" w:rsidP="009C6E61">
      <w:pPr>
        <w:pStyle w:val="ListParagraph"/>
        <w:numPr>
          <w:ilvl w:val="0"/>
          <w:numId w:val="54"/>
        </w:numPr>
      </w:pPr>
      <w:r>
        <w:rPr>
          <w:lang w:val="en-US"/>
        </w:rPr>
        <w:t xml:space="preserve">TO DATE- GL Date in case of AP and GL Default Effective Date in case of GL </w:t>
      </w:r>
    </w:p>
    <w:p w:rsidR="001049E8" w:rsidRDefault="001049E8" w:rsidP="001049E8">
      <w:r>
        <w:rPr>
          <w:noProof/>
        </w:rPr>
        <w:drawing>
          <wp:inline distT="0" distB="0" distL="0" distR="0">
            <wp:extent cx="5731510" cy="2738388"/>
            <wp:effectExtent l="19050" t="0" r="2540" b="0"/>
            <wp:docPr id="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srcRect/>
                    <a:stretch>
                      <a:fillRect/>
                    </a:stretch>
                  </pic:blipFill>
                  <pic:spPr bwMode="auto">
                    <a:xfrm>
                      <a:off x="0" y="0"/>
                      <a:ext cx="5731510" cy="2738388"/>
                    </a:xfrm>
                    <a:prstGeom prst="rect">
                      <a:avLst/>
                    </a:prstGeom>
                    <a:noFill/>
                    <a:ln w="9525">
                      <a:noFill/>
                      <a:miter lim="800000"/>
                      <a:headEnd/>
                      <a:tailEnd/>
                    </a:ln>
                  </pic:spPr>
                </pic:pic>
              </a:graphicData>
            </a:graphic>
          </wp:inline>
        </w:drawing>
      </w:r>
    </w:p>
    <w:p w:rsidR="001049E8" w:rsidRDefault="001049E8" w:rsidP="009C6E61">
      <w:pPr>
        <w:pStyle w:val="ListParagraph"/>
        <w:numPr>
          <w:ilvl w:val="0"/>
          <w:numId w:val="53"/>
        </w:numPr>
        <w:rPr>
          <w:lang w:val="en-US"/>
        </w:rPr>
      </w:pPr>
      <w:r>
        <w:rPr>
          <w:lang w:val="en-US"/>
        </w:rPr>
        <w:t>Report will pick data for Payments (RCM Applicable) and Application of these Invoices on Prepayment.</w:t>
      </w:r>
    </w:p>
    <w:p w:rsidR="001049E8" w:rsidRDefault="001049E8" w:rsidP="009C6E61">
      <w:pPr>
        <w:pStyle w:val="ListParagraph"/>
        <w:numPr>
          <w:ilvl w:val="0"/>
          <w:numId w:val="53"/>
        </w:numPr>
        <w:rPr>
          <w:lang w:val="en-US"/>
        </w:rPr>
      </w:pPr>
      <w:r>
        <w:rPr>
          <w:lang w:val="en-US"/>
        </w:rPr>
        <w:t xml:space="preserve">Report will be fetch data basis the date parameter. </w:t>
      </w:r>
    </w:p>
    <w:p w:rsidR="00A251F4" w:rsidRDefault="00A251F4" w:rsidP="00A251F4">
      <w:pPr>
        <w:pStyle w:val="ListParagraph"/>
        <w:numPr>
          <w:ilvl w:val="0"/>
          <w:numId w:val="53"/>
        </w:numPr>
        <w:rPr>
          <w:lang w:val="en-US"/>
        </w:rPr>
      </w:pPr>
      <w:r w:rsidRPr="00A251F4">
        <w:rPr>
          <w:lang w:val="en-US"/>
        </w:rPr>
        <w:t xml:space="preserve">Report is assign in unit wise responsibility (eg NF11 GST USER,EE11 GST USER) </w:t>
      </w:r>
      <w:r w:rsidR="006F338B">
        <w:rPr>
          <w:lang w:val="en-US"/>
        </w:rPr>
        <w:t xml:space="preserve">and </w:t>
      </w:r>
      <w:r w:rsidRPr="00A251F4">
        <w:rPr>
          <w:lang w:val="en-US"/>
        </w:rPr>
        <w:t>FCI Support User</w:t>
      </w:r>
      <w:r>
        <w:rPr>
          <w:lang w:val="en-US"/>
        </w:rPr>
        <w:t xml:space="preserve"> </w:t>
      </w:r>
    </w:p>
    <w:p w:rsidR="006F338B" w:rsidRPr="00A251F4" w:rsidRDefault="006F338B" w:rsidP="00A251F4">
      <w:pPr>
        <w:pStyle w:val="ListParagraph"/>
        <w:numPr>
          <w:ilvl w:val="0"/>
          <w:numId w:val="53"/>
        </w:numPr>
        <w:rPr>
          <w:lang w:val="en-US"/>
        </w:rPr>
      </w:pPr>
      <w:r w:rsidRPr="006F338B">
        <w:rPr>
          <w:lang w:val="en-US"/>
        </w:rPr>
        <w:t>User need to check manually the report and then upload ASP/GSP Portal</w:t>
      </w:r>
    </w:p>
    <w:p w:rsidR="001049E8" w:rsidRDefault="001049E8" w:rsidP="001049E8">
      <w:pPr>
        <w:ind w:left="360"/>
      </w:pPr>
      <w:r>
        <w:t>Note: Prepayments where NON-RCM tax if applied will not be picked in this report.</w:t>
      </w:r>
    </w:p>
    <w:p w:rsidR="001049E8" w:rsidRDefault="001049E8" w:rsidP="001049E8">
      <w:pPr>
        <w:ind w:left="360"/>
      </w:pPr>
      <w:r>
        <w:object w:dxaOrig="1534" w:dyaOrig="997">
          <v:shape id="_x0000_i1034" type="#_x0000_t75" style="width:76.85pt;height:49.95pt" o:ole="">
            <v:imagedata r:id="rId149" o:title=""/>
          </v:shape>
          <o:OLEObject Type="Embed" ProgID="Excel.Sheet.8" ShapeID="_x0000_i1034" DrawAspect="Icon" ObjectID="_1620590478" r:id="rId150"/>
        </w:object>
      </w:r>
    </w:p>
    <w:p w:rsidR="001049E8" w:rsidRDefault="001049E8" w:rsidP="001049E8"/>
    <w:p w:rsidR="001049E8" w:rsidRDefault="001049E8" w:rsidP="001049E8"/>
    <w:p w:rsidR="00EC7985" w:rsidRDefault="00EC7985">
      <w:pPr>
        <w:spacing w:after="160" w:line="259" w:lineRule="auto"/>
        <w:rPr>
          <w:rStyle w:val="Heading1Char"/>
          <w:rFonts w:ascii="Book Antiqua" w:hAnsi="Book Antiqua"/>
          <w:bCs w:val="0"/>
        </w:rPr>
      </w:pPr>
      <w:r>
        <w:rPr>
          <w:rStyle w:val="Heading1Char"/>
          <w:rFonts w:ascii="Book Antiqua" w:hAnsi="Book Antiqua"/>
          <w:b w:val="0"/>
        </w:rPr>
        <w:br w:type="page"/>
      </w:r>
    </w:p>
    <w:p w:rsidR="001049E8" w:rsidRPr="001049E8" w:rsidRDefault="00CE0E42" w:rsidP="00CE0E42">
      <w:pPr>
        <w:pStyle w:val="Heading2"/>
        <w:rPr>
          <w:rStyle w:val="Heading1Char"/>
          <w:rFonts w:ascii="Book Antiqua" w:hAnsi="Book Antiqua"/>
        </w:rPr>
      </w:pPr>
      <w:bookmarkStart w:id="54" w:name="_Toc9692488"/>
      <w:r>
        <w:lastRenderedPageBreak/>
        <w:t>FCI GSTR2 Credit Debit Note</w:t>
      </w:r>
      <w:bookmarkEnd w:id="54"/>
    </w:p>
    <w:p w:rsidR="001049E8" w:rsidRPr="006F2750" w:rsidRDefault="001049E8" w:rsidP="001049E8">
      <w:pPr>
        <w:rPr>
          <w:b/>
          <w:lang w:eastAsia="zh-CN"/>
        </w:rPr>
      </w:pPr>
      <w:r>
        <w:rPr>
          <w:b/>
          <w:lang w:eastAsia="zh-CN"/>
        </w:rPr>
        <w:t xml:space="preserve">   </w:t>
      </w:r>
      <w:r w:rsidRPr="006F2750">
        <w:rPr>
          <w:b/>
          <w:lang w:eastAsia="zh-CN"/>
        </w:rPr>
        <w:t>Input Parameter</w:t>
      </w:r>
    </w:p>
    <w:p w:rsidR="001049E8" w:rsidRPr="009C3D48" w:rsidRDefault="001049E8" w:rsidP="009C6E61">
      <w:pPr>
        <w:pStyle w:val="ListParagraph"/>
        <w:numPr>
          <w:ilvl w:val="0"/>
          <w:numId w:val="56"/>
        </w:numPr>
        <w:rPr>
          <w:rFonts w:asciiTheme="minorHAnsi" w:hAnsiTheme="minorHAnsi"/>
          <w:lang w:val="en-US" w:eastAsia="zh-CN"/>
        </w:rPr>
      </w:pPr>
      <w:r>
        <w:rPr>
          <w:rFonts w:asciiTheme="minorHAnsi" w:hAnsiTheme="minorHAnsi"/>
          <w:lang w:val="en-US" w:eastAsia="zh-CN"/>
        </w:rPr>
        <w:t>GSTIN</w:t>
      </w:r>
    </w:p>
    <w:p w:rsidR="001049E8" w:rsidRDefault="001049E8" w:rsidP="009C6E61">
      <w:pPr>
        <w:pStyle w:val="ListParagraph"/>
        <w:numPr>
          <w:ilvl w:val="0"/>
          <w:numId w:val="56"/>
        </w:numPr>
        <w:rPr>
          <w:lang w:val="en-US" w:eastAsia="zh-CN"/>
        </w:rPr>
      </w:pPr>
      <w:r w:rsidRPr="009C3D48">
        <w:rPr>
          <w:lang w:val="en-US" w:eastAsia="zh-CN"/>
        </w:rPr>
        <w:t xml:space="preserve">FROM DATE </w:t>
      </w:r>
      <w:r>
        <w:rPr>
          <w:lang w:val="en-US" w:eastAsia="zh-CN"/>
        </w:rPr>
        <w:t>:-</w:t>
      </w:r>
      <w:r w:rsidRPr="009C3D48">
        <w:rPr>
          <w:lang w:val="en-US" w:eastAsia="zh-CN"/>
        </w:rPr>
        <w:t>(G</w:t>
      </w:r>
      <w:r w:rsidRPr="009C3D48">
        <w:rPr>
          <w:lang w:val="en-US"/>
        </w:rPr>
        <w:t>L Date in case of AP and G</w:t>
      </w:r>
      <w:r>
        <w:rPr>
          <w:lang w:val="en-US"/>
        </w:rPr>
        <w:t xml:space="preserve">L Default  Effective Date in </w:t>
      </w:r>
      <w:r w:rsidRPr="009C3D48">
        <w:rPr>
          <w:lang w:val="en-US"/>
        </w:rPr>
        <w:t>case of GL)</w:t>
      </w:r>
    </w:p>
    <w:p w:rsidR="001049E8" w:rsidRDefault="001049E8" w:rsidP="009C6E61">
      <w:pPr>
        <w:pStyle w:val="ListParagraph"/>
        <w:numPr>
          <w:ilvl w:val="0"/>
          <w:numId w:val="56"/>
        </w:numPr>
      </w:pPr>
      <w:r w:rsidRPr="009C3D48">
        <w:rPr>
          <w:lang w:val="en-US" w:eastAsia="zh-CN"/>
        </w:rPr>
        <w:t>TO DATE</w:t>
      </w:r>
      <w:r>
        <w:rPr>
          <w:lang w:val="en-US" w:eastAsia="zh-CN"/>
        </w:rPr>
        <w:t>:-</w:t>
      </w:r>
      <w:r w:rsidRPr="009C3D48">
        <w:rPr>
          <w:lang w:val="en-US" w:eastAsia="zh-CN"/>
        </w:rPr>
        <w:t xml:space="preserve"> (G</w:t>
      </w:r>
      <w:r w:rsidRPr="009C3D48">
        <w:rPr>
          <w:lang w:val="en-US"/>
        </w:rPr>
        <w:t>L Date in case of AP and GL Default  Effective Date in case of GL)</w:t>
      </w:r>
    </w:p>
    <w:p w:rsidR="001049E8" w:rsidRDefault="001049E8" w:rsidP="001049E8">
      <w:r>
        <w:rPr>
          <w:noProof/>
        </w:rPr>
        <w:drawing>
          <wp:inline distT="0" distB="0" distL="0" distR="0">
            <wp:extent cx="5731510" cy="2921946"/>
            <wp:effectExtent l="19050" t="0" r="2540" b="0"/>
            <wp:docPr id="1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srcRect/>
                    <a:stretch>
                      <a:fillRect/>
                    </a:stretch>
                  </pic:blipFill>
                  <pic:spPr bwMode="auto">
                    <a:xfrm>
                      <a:off x="0" y="0"/>
                      <a:ext cx="5731510" cy="2921946"/>
                    </a:xfrm>
                    <a:prstGeom prst="rect">
                      <a:avLst/>
                    </a:prstGeom>
                    <a:noFill/>
                    <a:ln w="9525">
                      <a:noFill/>
                      <a:miter lim="800000"/>
                      <a:headEnd/>
                      <a:tailEnd/>
                    </a:ln>
                  </pic:spPr>
                </pic:pic>
              </a:graphicData>
            </a:graphic>
          </wp:inline>
        </w:drawing>
      </w:r>
    </w:p>
    <w:p w:rsidR="001049E8" w:rsidRDefault="001049E8" w:rsidP="001049E8">
      <w:r>
        <w:t xml:space="preserve">1. </w:t>
      </w:r>
      <w:r w:rsidRPr="006F2750">
        <w:t>“GSTR2-CDN” report which will have information for Credit and Debit memo type of transactions</w:t>
      </w:r>
      <w:r>
        <w:t>.</w:t>
      </w:r>
    </w:p>
    <w:p w:rsidR="0036172B" w:rsidRPr="0036172B" w:rsidRDefault="001049E8" w:rsidP="009C6E61">
      <w:pPr>
        <w:pStyle w:val="ListParagraph1"/>
        <w:numPr>
          <w:ilvl w:val="0"/>
          <w:numId w:val="55"/>
        </w:numPr>
        <w:jc w:val="both"/>
        <w:rPr>
          <w:rFonts w:asciiTheme="minorHAnsi" w:hAnsiTheme="minorHAnsi"/>
          <w:lang w:val="en-US" w:eastAsia="zh-CN"/>
        </w:rPr>
      </w:pPr>
      <w:r w:rsidRPr="0036172B">
        <w:rPr>
          <w:rFonts w:asciiTheme="minorHAnsi" w:hAnsiTheme="minorHAnsi"/>
          <w:lang w:eastAsia="zh-CN"/>
        </w:rPr>
        <w:t>Credit/Debit notes that are applied, complete and GST Tax applied will be picked in this report.</w:t>
      </w:r>
    </w:p>
    <w:p w:rsidR="008A51CA" w:rsidRDefault="001049E8" w:rsidP="008A51CA">
      <w:pPr>
        <w:pStyle w:val="ListParagraph1"/>
        <w:numPr>
          <w:ilvl w:val="0"/>
          <w:numId w:val="55"/>
        </w:numPr>
        <w:jc w:val="both"/>
        <w:rPr>
          <w:lang w:val="en-US"/>
        </w:rPr>
      </w:pPr>
      <w:r w:rsidRPr="008A51CA">
        <w:rPr>
          <w:lang w:val="en-US"/>
        </w:rPr>
        <w:t>Report will fetch data basis the date parameter</w:t>
      </w:r>
    </w:p>
    <w:p w:rsidR="008A51CA" w:rsidRPr="006F338B" w:rsidRDefault="008A51CA" w:rsidP="009C6E61">
      <w:pPr>
        <w:pStyle w:val="ListParagraph1"/>
        <w:numPr>
          <w:ilvl w:val="0"/>
          <w:numId w:val="55"/>
        </w:numPr>
        <w:jc w:val="both"/>
        <w:rPr>
          <w:rFonts w:asciiTheme="minorHAnsi" w:hAnsiTheme="minorHAnsi"/>
          <w:lang w:val="en-US" w:eastAsia="zh-CN"/>
        </w:rPr>
      </w:pPr>
      <w:r w:rsidRPr="008A51CA">
        <w:rPr>
          <w:lang w:val="en-US"/>
        </w:rPr>
        <w:t xml:space="preserve">Report is assign in unit wise responsibility (eg NF11 GST USER,EE11 GST USER) </w:t>
      </w:r>
      <w:r w:rsidR="006F338B">
        <w:rPr>
          <w:lang w:val="en-US"/>
        </w:rPr>
        <w:t>and</w:t>
      </w:r>
      <w:r w:rsidRPr="008A51CA">
        <w:rPr>
          <w:lang w:val="en-US"/>
        </w:rPr>
        <w:t xml:space="preserve"> FCI Support User </w:t>
      </w:r>
      <w:r w:rsidR="006F338B">
        <w:rPr>
          <w:lang w:val="en-US"/>
        </w:rPr>
        <w:t>.</w:t>
      </w:r>
    </w:p>
    <w:p w:rsidR="006F338B" w:rsidRPr="008A51CA" w:rsidRDefault="006F338B" w:rsidP="009C6E61">
      <w:pPr>
        <w:pStyle w:val="ListParagraph1"/>
        <w:numPr>
          <w:ilvl w:val="0"/>
          <w:numId w:val="55"/>
        </w:numPr>
        <w:jc w:val="both"/>
        <w:rPr>
          <w:rFonts w:asciiTheme="minorHAnsi" w:hAnsiTheme="minorHAnsi"/>
          <w:lang w:val="en-US" w:eastAsia="zh-CN"/>
        </w:rPr>
      </w:pPr>
      <w:r w:rsidRPr="006F338B">
        <w:rPr>
          <w:rFonts w:asciiTheme="minorHAnsi" w:hAnsiTheme="minorHAnsi"/>
          <w:lang w:val="en-US" w:eastAsia="zh-CN"/>
        </w:rPr>
        <w:t>User need to check manually the report and then upload ASP/GSP Portal</w:t>
      </w:r>
    </w:p>
    <w:p w:rsidR="001049E8" w:rsidRDefault="001049E8" w:rsidP="001049E8">
      <w:pPr>
        <w:pStyle w:val="ListParagraph"/>
      </w:pPr>
      <w:r w:rsidRPr="00A7196C">
        <w:rPr>
          <w:rFonts w:asciiTheme="minorHAnsi" w:hAnsiTheme="minorHAnsi"/>
          <w:lang w:val="en-US" w:eastAsia="zh-CN"/>
        </w:rPr>
        <w:object w:dxaOrig="1534" w:dyaOrig="997">
          <v:shape id="_x0000_i1035" type="#_x0000_t75" style="width:76.85pt;height:49.95pt" o:ole="">
            <v:imagedata r:id="rId152" o:title=""/>
          </v:shape>
          <o:OLEObject Type="Embed" ProgID="Excel.Sheet.8" ShapeID="_x0000_i1035" DrawAspect="Icon" ObjectID="_1620590479" r:id="rId153"/>
        </w:object>
      </w: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Pr="00592CA4" w:rsidRDefault="00A80C6C" w:rsidP="00A80C6C">
      <w:pPr>
        <w:pStyle w:val="Heading2"/>
        <w:rPr>
          <w:rStyle w:val="Heading1Char"/>
          <w:rFonts w:ascii="Book Antiqua" w:hAnsi="Book Antiqua"/>
        </w:rPr>
      </w:pPr>
      <w:bookmarkStart w:id="55" w:name="_Toc9692489"/>
      <w:r>
        <w:lastRenderedPageBreak/>
        <w:t>FCI GSTR2 B2B RCM</w:t>
      </w:r>
      <w:bookmarkEnd w:id="55"/>
    </w:p>
    <w:p w:rsidR="001049E8" w:rsidRPr="006F2750" w:rsidRDefault="001049E8" w:rsidP="001049E8">
      <w:pPr>
        <w:rPr>
          <w:b/>
          <w:lang w:eastAsia="zh-CN"/>
        </w:rPr>
      </w:pPr>
      <w:r w:rsidRPr="006F2750">
        <w:rPr>
          <w:b/>
          <w:lang w:eastAsia="zh-CN"/>
        </w:rPr>
        <w:t>Input Parameter</w:t>
      </w:r>
    </w:p>
    <w:p w:rsidR="001049E8" w:rsidRPr="009C3D48" w:rsidRDefault="001049E8" w:rsidP="009C6E61">
      <w:pPr>
        <w:pStyle w:val="ListParagraph"/>
        <w:numPr>
          <w:ilvl w:val="0"/>
          <w:numId w:val="56"/>
        </w:numPr>
        <w:rPr>
          <w:rFonts w:asciiTheme="minorHAnsi" w:hAnsiTheme="minorHAnsi"/>
          <w:lang w:val="en-US" w:eastAsia="zh-CN"/>
        </w:rPr>
      </w:pPr>
      <w:r>
        <w:rPr>
          <w:rFonts w:asciiTheme="minorHAnsi" w:hAnsiTheme="minorHAnsi"/>
          <w:lang w:val="en-US" w:eastAsia="zh-CN"/>
        </w:rPr>
        <w:t>GSTIN</w:t>
      </w:r>
    </w:p>
    <w:p w:rsidR="001049E8" w:rsidRDefault="001049E8" w:rsidP="009C6E61">
      <w:pPr>
        <w:pStyle w:val="ListParagraph"/>
        <w:numPr>
          <w:ilvl w:val="0"/>
          <w:numId w:val="56"/>
        </w:numPr>
        <w:rPr>
          <w:lang w:val="en-US" w:eastAsia="zh-CN"/>
        </w:rPr>
      </w:pPr>
      <w:r w:rsidRPr="009C3D48">
        <w:rPr>
          <w:lang w:val="en-US" w:eastAsia="zh-CN"/>
        </w:rPr>
        <w:t xml:space="preserve">FROM DATE </w:t>
      </w:r>
      <w:r>
        <w:rPr>
          <w:lang w:val="en-US" w:eastAsia="zh-CN"/>
        </w:rPr>
        <w:t>:-</w:t>
      </w:r>
      <w:r w:rsidRPr="009C3D48">
        <w:rPr>
          <w:lang w:val="en-US" w:eastAsia="zh-CN"/>
        </w:rPr>
        <w:t>(G</w:t>
      </w:r>
      <w:r w:rsidRPr="009C3D48">
        <w:rPr>
          <w:lang w:val="en-US"/>
        </w:rPr>
        <w:t>L Date in case of AP and G</w:t>
      </w:r>
      <w:r>
        <w:rPr>
          <w:lang w:val="en-US"/>
        </w:rPr>
        <w:t xml:space="preserve">L Default  Effective Date in </w:t>
      </w:r>
      <w:r w:rsidRPr="009C3D48">
        <w:rPr>
          <w:lang w:val="en-US"/>
        </w:rPr>
        <w:t>case of GL)</w:t>
      </w:r>
    </w:p>
    <w:p w:rsidR="001049E8" w:rsidRDefault="001049E8" w:rsidP="009C6E61">
      <w:pPr>
        <w:pStyle w:val="ListParagraph"/>
        <w:numPr>
          <w:ilvl w:val="0"/>
          <w:numId w:val="56"/>
        </w:numPr>
      </w:pPr>
      <w:r w:rsidRPr="009C3D48">
        <w:rPr>
          <w:lang w:val="en-US" w:eastAsia="zh-CN"/>
        </w:rPr>
        <w:t>TO DATE</w:t>
      </w:r>
      <w:r>
        <w:rPr>
          <w:lang w:val="en-US" w:eastAsia="zh-CN"/>
        </w:rPr>
        <w:t>:-</w:t>
      </w:r>
      <w:r w:rsidRPr="009C3D48">
        <w:rPr>
          <w:lang w:val="en-US" w:eastAsia="zh-CN"/>
        </w:rPr>
        <w:t xml:space="preserve"> (G</w:t>
      </w:r>
      <w:r w:rsidRPr="009C3D48">
        <w:rPr>
          <w:lang w:val="en-US"/>
        </w:rPr>
        <w:t>L Date in case of AP and GL Default  Effective Date in case of GL)</w:t>
      </w:r>
    </w:p>
    <w:p w:rsidR="001049E8" w:rsidRDefault="001049E8" w:rsidP="001049E8">
      <w:r>
        <w:rPr>
          <w:noProof/>
        </w:rPr>
        <w:drawing>
          <wp:inline distT="0" distB="0" distL="0" distR="0">
            <wp:extent cx="5731510" cy="2932660"/>
            <wp:effectExtent l="19050" t="0" r="2540" b="0"/>
            <wp:docPr id="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srcRect/>
                    <a:stretch>
                      <a:fillRect/>
                    </a:stretch>
                  </pic:blipFill>
                  <pic:spPr bwMode="auto">
                    <a:xfrm>
                      <a:off x="0" y="0"/>
                      <a:ext cx="5731510" cy="2932660"/>
                    </a:xfrm>
                    <a:prstGeom prst="rect">
                      <a:avLst/>
                    </a:prstGeom>
                    <a:noFill/>
                    <a:ln w="9525">
                      <a:noFill/>
                      <a:miter lim="800000"/>
                      <a:headEnd/>
                      <a:tailEnd/>
                    </a:ln>
                  </pic:spPr>
                </pic:pic>
              </a:graphicData>
            </a:graphic>
          </wp:inline>
        </w:drawing>
      </w:r>
    </w:p>
    <w:p w:rsidR="001049E8" w:rsidRDefault="001049E8" w:rsidP="001049E8"/>
    <w:p w:rsidR="001049E8" w:rsidRDefault="001049E8" w:rsidP="009C6E61">
      <w:pPr>
        <w:pStyle w:val="ListParagraph1"/>
        <w:numPr>
          <w:ilvl w:val="0"/>
          <w:numId w:val="57"/>
        </w:numPr>
        <w:jc w:val="both"/>
        <w:rPr>
          <w:lang w:eastAsia="zh-CN"/>
        </w:rPr>
      </w:pPr>
      <w:r>
        <w:rPr>
          <w:lang w:eastAsia="zh-CN"/>
        </w:rPr>
        <w:t>All AP invoices where GST tax (Both RCM and NON –RCM GST) applied will be brought in this report.</w:t>
      </w:r>
    </w:p>
    <w:p w:rsidR="001049E8" w:rsidRDefault="001049E8" w:rsidP="009C6E61">
      <w:pPr>
        <w:pStyle w:val="ListParagraph1"/>
        <w:numPr>
          <w:ilvl w:val="0"/>
          <w:numId w:val="57"/>
        </w:numPr>
        <w:jc w:val="both"/>
        <w:rPr>
          <w:lang w:eastAsia="zh-CN"/>
        </w:rPr>
      </w:pPr>
      <w:r>
        <w:rPr>
          <w:lang w:eastAsia="zh-CN"/>
        </w:rPr>
        <w:t>Moreover GL Transfer In and Asset In data will be brought in report.</w:t>
      </w:r>
    </w:p>
    <w:p w:rsidR="001049E8" w:rsidRPr="008A51CA" w:rsidRDefault="001049E8" w:rsidP="009C6E61">
      <w:pPr>
        <w:pStyle w:val="ListParagraph1"/>
        <w:numPr>
          <w:ilvl w:val="0"/>
          <w:numId w:val="57"/>
        </w:numPr>
        <w:jc w:val="both"/>
        <w:rPr>
          <w:lang w:eastAsia="zh-CN"/>
        </w:rPr>
      </w:pPr>
      <w:r w:rsidRPr="00A1554E">
        <w:rPr>
          <w:lang w:val="en-US"/>
        </w:rPr>
        <w:t>Report will be fetch data basis the date parameter</w:t>
      </w:r>
      <w:r>
        <w:rPr>
          <w:lang w:val="en-US"/>
        </w:rPr>
        <w:t>.</w:t>
      </w:r>
    </w:p>
    <w:p w:rsidR="008A51CA" w:rsidRPr="006F338B" w:rsidRDefault="008A51CA" w:rsidP="008A51CA">
      <w:pPr>
        <w:pStyle w:val="ListParagraph1"/>
        <w:numPr>
          <w:ilvl w:val="0"/>
          <w:numId w:val="57"/>
        </w:numPr>
        <w:jc w:val="both"/>
        <w:rPr>
          <w:rFonts w:asciiTheme="minorHAnsi" w:hAnsiTheme="minorHAnsi"/>
          <w:lang w:val="en-US" w:eastAsia="zh-CN"/>
        </w:rPr>
      </w:pPr>
      <w:r w:rsidRPr="008A51CA">
        <w:rPr>
          <w:lang w:val="en-US"/>
        </w:rPr>
        <w:t xml:space="preserve">Report is assign in unit wise responsibility (eg NF11 GST USER,EE11 GST USER) </w:t>
      </w:r>
      <w:r w:rsidR="006F338B">
        <w:rPr>
          <w:lang w:val="en-US"/>
        </w:rPr>
        <w:t xml:space="preserve">and </w:t>
      </w:r>
      <w:r w:rsidRPr="008A51CA">
        <w:rPr>
          <w:lang w:val="en-US"/>
        </w:rPr>
        <w:t>FCI Support User</w:t>
      </w:r>
      <w:r w:rsidR="006F338B">
        <w:rPr>
          <w:lang w:val="en-US"/>
        </w:rPr>
        <w:t>.</w:t>
      </w:r>
      <w:r w:rsidRPr="008A51CA">
        <w:rPr>
          <w:lang w:val="en-US"/>
        </w:rPr>
        <w:t xml:space="preserve"> </w:t>
      </w:r>
    </w:p>
    <w:p w:rsidR="006F338B" w:rsidRPr="008A51CA" w:rsidRDefault="006F338B" w:rsidP="008A51CA">
      <w:pPr>
        <w:pStyle w:val="ListParagraph1"/>
        <w:numPr>
          <w:ilvl w:val="0"/>
          <w:numId w:val="57"/>
        </w:numPr>
        <w:jc w:val="both"/>
        <w:rPr>
          <w:rFonts w:asciiTheme="minorHAnsi" w:hAnsiTheme="minorHAnsi"/>
          <w:lang w:val="en-US" w:eastAsia="zh-CN"/>
        </w:rPr>
      </w:pPr>
      <w:r w:rsidRPr="006F338B">
        <w:rPr>
          <w:rFonts w:asciiTheme="minorHAnsi" w:hAnsiTheme="minorHAnsi"/>
          <w:lang w:val="en-US" w:eastAsia="zh-CN"/>
        </w:rPr>
        <w:t>User need to check manually the report and then upload ASP/GSP Portal</w:t>
      </w:r>
    </w:p>
    <w:p w:rsidR="001049E8" w:rsidRDefault="001049E8" w:rsidP="001049E8">
      <w:r>
        <w:t xml:space="preserve">           </w:t>
      </w:r>
      <w:r>
        <w:object w:dxaOrig="1534" w:dyaOrig="997">
          <v:shape id="_x0000_i1036" type="#_x0000_t75" style="width:76.85pt;height:49.95pt" o:ole="">
            <v:imagedata r:id="rId155" o:title=""/>
          </v:shape>
          <o:OLEObject Type="Embed" ProgID="Excel.Sheet.8" ShapeID="_x0000_i1036" DrawAspect="Icon" ObjectID="_1620590480" r:id="rId156"/>
        </w:object>
      </w:r>
    </w:p>
    <w:p w:rsidR="001049E8" w:rsidRDefault="001049E8" w:rsidP="001049E8"/>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Pr="00592CA4" w:rsidRDefault="003D5C4B" w:rsidP="003D5C4B">
      <w:pPr>
        <w:pStyle w:val="Heading2"/>
        <w:rPr>
          <w:rStyle w:val="Heading1Char"/>
          <w:rFonts w:ascii="Book Antiqua" w:hAnsi="Book Antiqua"/>
        </w:rPr>
      </w:pPr>
      <w:bookmarkStart w:id="56" w:name="_Toc9692490"/>
      <w:r>
        <w:lastRenderedPageBreak/>
        <w:t>FCI GSTR1 Business To Business</w:t>
      </w:r>
      <w:bookmarkEnd w:id="56"/>
    </w:p>
    <w:p w:rsidR="001049E8" w:rsidRPr="006F2750" w:rsidRDefault="001049E8" w:rsidP="001049E8">
      <w:pPr>
        <w:rPr>
          <w:b/>
          <w:lang w:eastAsia="zh-CN"/>
        </w:rPr>
      </w:pPr>
      <w:r w:rsidRPr="006F2750">
        <w:rPr>
          <w:b/>
          <w:lang w:eastAsia="zh-CN"/>
        </w:rPr>
        <w:t>Input Parameter</w:t>
      </w:r>
    </w:p>
    <w:p w:rsidR="001049E8" w:rsidRPr="009C3D48" w:rsidRDefault="001049E8" w:rsidP="009C6E61">
      <w:pPr>
        <w:pStyle w:val="ListParagraph"/>
        <w:numPr>
          <w:ilvl w:val="0"/>
          <w:numId w:val="56"/>
        </w:numPr>
        <w:rPr>
          <w:rFonts w:asciiTheme="minorHAnsi" w:hAnsiTheme="minorHAnsi"/>
          <w:lang w:val="en-US" w:eastAsia="zh-CN"/>
        </w:rPr>
      </w:pPr>
      <w:r>
        <w:rPr>
          <w:rFonts w:asciiTheme="minorHAnsi" w:hAnsiTheme="minorHAnsi"/>
          <w:lang w:val="en-US" w:eastAsia="zh-CN"/>
        </w:rPr>
        <w:t>GSTIN</w:t>
      </w:r>
    </w:p>
    <w:p w:rsidR="001049E8" w:rsidRDefault="001049E8" w:rsidP="009C6E61">
      <w:pPr>
        <w:pStyle w:val="ListParagraph"/>
        <w:numPr>
          <w:ilvl w:val="0"/>
          <w:numId w:val="56"/>
        </w:numPr>
        <w:rPr>
          <w:lang w:val="en-US" w:eastAsia="zh-CN"/>
        </w:rPr>
      </w:pPr>
      <w:r w:rsidRPr="009C3D48">
        <w:rPr>
          <w:lang w:val="en-US" w:eastAsia="zh-CN"/>
        </w:rPr>
        <w:t xml:space="preserve">FROM DATE </w:t>
      </w:r>
      <w:r>
        <w:rPr>
          <w:lang w:val="en-US" w:eastAsia="zh-CN"/>
        </w:rPr>
        <w:t>:-</w:t>
      </w:r>
      <w:r w:rsidRPr="009C3D48">
        <w:rPr>
          <w:lang w:val="en-US" w:eastAsia="zh-CN"/>
        </w:rPr>
        <w:t>(G</w:t>
      </w:r>
      <w:r>
        <w:rPr>
          <w:lang w:val="en-US"/>
        </w:rPr>
        <w:t>L Date in case of AR</w:t>
      </w:r>
      <w:r w:rsidRPr="009C3D48">
        <w:rPr>
          <w:lang w:val="en-US"/>
        </w:rPr>
        <w:t xml:space="preserve"> and G</w:t>
      </w:r>
      <w:r>
        <w:rPr>
          <w:lang w:val="en-US"/>
        </w:rPr>
        <w:t xml:space="preserve">L Default  Effective Date in </w:t>
      </w:r>
      <w:r w:rsidRPr="009C3D48">
        <w:rPr>
          <w:lang w:val="en-US"/>
        </w:rPr>
        <w:t>case of GL)</w:t>
      </w:r>
    </w:p>
    <w:p w:rsidR="001049E8" w:rsidRDefault="001049E8" w:rsidP="009C6E61">
      <w:pPr>
        <w:pStyle w:val="ListParagraph"/>
        <w:numPr>
          <w:ilvl w:val="0"/>
          <w:numId w:val="56"/>
        </w:numPr>
      </w:pPr>
      <w:r w:rsidRPr="009C3D48">
        <w:rPr>
          <w:lang w:val="en-US" w:eastAsia="zh-CN"/>
        </w:rPr>
        <w:t>TO DATE</w:t>
      </w:r>
      <w:r>
        <w:rPr>
          <w:lang w:val="en-US" w:eastAsia="zh-CN"/>
        </w:rPr>
        <w:t>:-</w:t>
      </w:r>
      <w:r w:rsidRPr="009C3D48">
        <w:rPr>
          <w:lang w:val="en-US" w:eastAsia="zh-CN"/>
        </w:rPr>
        <w:t xml:space="preserve"> (G</w:t>
      </w:r>
      <w:r>
        <w:rPr>
          <w:lang w:val="en-US"/>
        </w:rPr>
        <w:t>L Date in case of AR</w:t>
      </w:r>
      <w:r w:rsidRPr="009C3D48">
        <w:rPr>
          <w:lang w:val="en-US"/>
        </w:rPr>
        <w:t xml:space="preserve"> and GL Default  Effective Date in case of GL)</w:t>
      </w:r>
    </w:p>
    <w:p w:rsidR="001049E8" w:rsidRDefault="001049E8" w:rsidP="001049E8"/>
    <w:p w:rsidR="001049E8" w:rsidRDefault="001049E8" w:rsidP="001049E8">
      <w:r>
        <w:rPr>
          <w:noProof/>
        </w:rPr>
        <w:drawing>
          <wp:inline distT="0" distB="0" distL="0" distR="0">
            <wp:extent cx="5731510" cy="2857285"/>
            <wp:effectExtent l="19050" t="0" r="2540" b="0"/>
            <wp:docPr id="1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a:srcRect/>
                    <a:stretch>
                      <a:fillRect/>
                    </a:stretch>
                  </pic:blipFill>
                  <pic:spPr bwMode="auto">
                    <a:xfrm>
                      <a:off x="0" y="0"/>
                      <a:ext cx="5731510" cy="2857285"/>
                    </a:xfrm>
                    <a:prstGeom prst="rect">
                      <a:avLst/>
                    </a:prstGeom>
                    <a:noFill/>
                    <a:ln w="9525">
                      <a:noFill/>
                      <a:miter lim="800000"/>
                      <a:headEnd/>
                      <a:tailEnd/>
                    </a:ln>
                  </pic:spPr>
                </pic:pic>
              </a:graphicData>
            </a:graphic>
          </wp:inline>
        </w:drawing>
      </w:r>
    </w:p>
    <w:p w:rsidR="001049E8" w:rsidRDefault="001049E8" w:rsidP="001049E8"/>
    <w:p w:rsidR="008A51CA" w:rsidRDefault="008A51CA" w:rsidP="008A51CA">
      <w:pPr>
        <w:pStyle w:val="ListParagraph1"/>
        <w:numPr>
          <w:ilvl w:val="0"/>
          <w:numId w:val="69"/>
        </w:numPr>
        <w:jc w:val="both"/>
      </w:pPr>
      <w:r>
        <w:t>AR Transaction with complete status.</w:t>
      </w:r>
    </w:p>
    <w:p w:rsidR="001049E8" w:rsidRDefault="001049E8" w:rsidP="008A51CA">
      <w:pPr>
        <w:pStyle w:val="ListParagraph1"/>
        <w:numPr>
          <w:ilvl w:val="0"/>
          <w:numId w:val="69"/>
        </w:numPr>
        <w:jc w:val="both"/>
      </w:pPr>
      <w:r>
        <w:t>“IOM railroad, Asset Transfer Out” category Journals will be considered in this report.</w:t>
      </w:r>
    </w:p>
    <w:p w:rsidR="008A51CA" w:rsidRPr="006F338B" w:rsidRDefault="008A51CA" w:rsidP="008A51CA">
      <w:pPr>
        <w:pStyle w:val="ListParagraph1"/>
        <w:numPr>
          <w:ilvl w:val="0"/>
          <w:numId w:val="55"/>
        </w:numPr>
        <w:jc w:val="both"/>
        <w:rPr>
          <w:rFonts w:asciiTheme="minorHAnsi" w:hAnsiTheme="minorHAnsi"/>
          <w:lang w:val="en-US" w:eastAsia="zh-CN"/>
        </w:rPr>
      </w:pPr>
      <w:r w:rsidRPr="008A51CA">
        <w:rPr>
          <w:lang w:val="en-US"/>
        </w:rPr>
        <w:t xml:space="preserve">Report is assign in unit wise responsibility (eg NF11 GST USER,EE11 GST USER) </w:t>
      </w:r>
      <w:r w:rsidR="006F338B">
        <w:rPr>
          <w:lang w:val="en-US"/>
        </w:rPr>
        <w:t>and</w:t>
      </w:r>
      <w:r w:rsidRPr="008A51CA">
        <w:rPr>
          <w:lang w:val="en-US"/>
        </w:rPr>
        <w:t xml:space="preserve"> FCI Support User </w:t>
      </w:r>
      <w:r w:rsidR="006F338B">
        <w:rPr>
          <w:lang w:val="en-US"/>
        </w:rPr>
        <w:t>.</w:t>
      </w:r>
    </w:p>
    <w:p w:rsidR="006F338B" w:rsidRPr="008A51CA" w:rsidRDefault="006F338B" w:rsidP="008A51CA">
      <w:pPr>
        <w:pStyle w:val="ListParagraph1"/>
        <w:numPr>
          <w:ilvl w:val="0"/>
          <w:numId w:val="55"/>
        </w:numPr>
        <w:jc w:val="both"/>
        <w:rPr>
          <w:rFonts w:asciiTheme="minorHAnsi" w:hAnsiTheme="minorHAnsi"/>
          <w:lang w:val="en-US" w:eastAsia="zh-CN"/>
        </w:rPr>
      </w:pPr>
      <w:r w:rsidRPr="006F338B">
        <w:rPr>
          <w:rFonts w:asciiTheme="minorHAnsi" w:hAnsiTheme="minorHAnsi"/>
          <w:lang w:val="en-US" w:eastAsia="zh-CN"/>
        </w:rPr>
        <w:t>User need to check manually the report and then upload ASP/GSP Portal</w:t>
      </w:r>
    </w:p>
    <w:p w:rsidR="008A51CA" w:rsidRDefault="008A51CA" w:rsidP="00EA5EBF">
      <w:pPr>
        <w:pStyle w:val="ListParagraph1"/>
        <w:ind w:left="0"/>
        <w:jc w:val="both"/>
      </w:pPr>
    </w:p>
    <w:p w:rsidR="001049E8" w:rsidRDefault="001049E8" w:rsidP="001049E8">
      <w:pPr>
        <w:pStyle w:val="ListParagraph1"/>
        <w:ind w:left="1440"/>
        <w:jc w:val="both"/>
      </w:pPr>
      <w:r>
        <w:object w:dxaOrig="1534" w:dyaOrig="997">
          <v:shape id="_x0000_i1037" type="#_x0000_t75" style="width:76.85pt;height:49.95pt" o:ole="">
            <v:imagedata r:id="rId158" o:title=""/>
          </v:shape>
          <o:OLEObject Type="Embed" ProgID="Excel.Sheet.8" ShapeID="_x0000_i1037" DrawAspect="Icon" ObjectID="_1620590481" r:id="rId159"/>
        </w:object>
      </w: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Pr="00592CA4" w:rsidRDefault="00266BC0" w:rsidP="00266BC0">
      <w:pPr>
        <w:pStyle w:val="Heading2"/>
        <w:rPr>
          <w:rStyle w:val="Heading1Char"/>
          <w:rFonts w:ascii="Book Antiqua" w:hAnsi="Book Antiqua"/>
        </w:rPr>
      </w:pPr>
      <w:bookmarkStart w:id="57" w:name="_Toc9692491"/>
      <w:r>
        <w:lastRenderedPageBreak/>
        <w:t>FCI GSTR1 Credit/Debit Note</w:t>
      </w:r>
      <w:bookmarkEnd w:id="57"/>
    </w:p>
    <w:p w:rsidR="001049E8" w:rsidRPr="006F2750" w:rsidRDefault="001049E8" w:rsidP="001049E8">
      <w:pPr>
        <w:rPr>
          <w:b/>
          <w:lang w:eastAsia="zh-CN"/>
        </w:rPr>
      </w:pPr>
      <w:r w:rsidRPr="006F2750">
        <w:rPr>
          <w:b/>
          <w:lang w:eastAsia="zh-CN"/>
        </w:rPr>
        <w:t>Input Parameter</w:t>
      </w:r>
    </w:p>
    <w:p w:rsidR="001049E8" w:rsidRPr="009C3D48" w:rsidRDefault="001049E8" w:rsidP="009C6E61">
      <w:pPr>
        <w:pStyle w:val="ListParagraph"/>
        <w:numPr>
          <w:ilvl w:val="0"/>
          <w:numId w:val="56"/>
        </w:numPr>
        <w:rPr>
          <w:rFonts w:asciiTheme="minorHAnsi" w:hAnsiTheme="minorHAnsi"/>
          <w:lang w:val="en-US" w:eastAsia="zh-CN"/>
        </w:rPr>
      </w:pPr>
      <w:r>
        <w:rPr>
          <w:rFonts w:asciiTheme="minorHAnsi" w:hAnsiTheme="minorHAnsi"/>
          <w:lang w:val="en-US" w:eastAsia="zh-CN"/>
        </w:rPr>
        <w:t>GSTIN</w:t>
      </w:r>
    </w:p>
    <w:p w:rsidR="001049E8" w:rsidRDefault="001049E8" w:rsidP="009C6E61">
      <w:pPr>
        <w:pStyle w:val="ListParagraph"/>
        <w:numPr>
          <w:ilvl w:val="0"/>
          <w:numId w:val="56"/>
        </w:numPr>
        <w:rPr>
          <w:lang w:val="en-US" w:eastAsia="zh-CN"/>
        </w:rPr>
      </w:pPr>
      <w:r w:rsidRPr="009C3D48">
        <w:rPr>
          <w:lang w:val="en-US" w:eastAsia="zh-CN"/>
        </w:rPr>
        <w:t xml:space="preserve">FROM DATE </w:t>
      </w:r>
      <w:r>
        <w:rPr>
          <w:lang w:val="en-US" w:eastAsia="zh-CN"/>
        </w:rPr>
        <w:t>:-</w:t>
      </w:r>
      <w:r w:rsidRPr="009C3D48">
        <w:rPr>
          <w:lang w:val="en-US" w:eastAsia="zh-CN"/>
        </w:rPr>
        <w:t>(G</w:t>
      </w:r>
      <w:r>
        <w:rPr>
          <w:lang w:val="en-US"/>
        </w:rPr>
        <w:t>L Date in case of AR</w:t>
      </w:r>
      <w:r w:rsidRPr="009C3D48">
        <w:rPr>
          <w:lang w:val="en-US"/>
        </w:rPr>
        <w:t xml:space="preserve"> and G</w:t>
      </w:r>
      <w:r>
        <w:rPr>
          <w:lang w:val="en-US"/>
        </w:rPr>
        <w:t xml:space="preserve">L Default  Effective Date in </w:t>
      </w:r>
      <w:r w:rsidRPr="009C3D48">
        <w:rPr>
          <w:lang w:val="en-US"/>
        </w:rPr>
        <w:t>case of GL)</w:t>
      </w:r>
    </w:p>
    <w:p w:rsidR="001049E8" w:rsidRPr="0003659F" w:rsidRDefault="001049E8" w:rsidP="009C6E61">
      <w:pPr>
        <w:pStyle w:val="ListParagraph"/>
        <w:numPr>
          <w:ilvl w:val="0"/>
          <w:numId w:val="56"/>
        </w:numPr>
      </w:pPr>
      <w:r w:rsidRPr="009C3D48">
        <w:rPr>
          <w:lang w:val="en-US" w:eastAsia="zh-CN"/>
        </w:rPr>
        <w:t>TO DATE</w:t>
      </w:r>
      <w:r>
        <w:rPr>
          <w:lang w:val="en-US" w:eastAsia="zh-CN"/>
        </w:rPr>
        <w:t>:-</w:t>
      </w:r>
      <w:r w:rsidRPr="009C3D48">
        <w:rPr>
          <w:lang w:val="en-US" w:eastAsia="zh-CN"/>
        </w:rPr>
        <w:t xml:space="preserve"> (G</w:t>
      </w:r>
      <w:r>
        <w:rPr>
          <w:lang w:val="en-US"/>
        </w:rPr>
        <w:t>L Date in case of AR</w:t>
      </w:r>
      <w:r w:rsidRPr="009C3D48">
        <w:rPr>
          <w:lang w:val="en-US"/>
        </w:rPr>
        <w:t xml:space="preserve"> and GL Default  Effective Date in case of GL)</w:t>
      </w:r>
      <w:r>
        <w:rPr>
          <w:noProof/>
          <w:lang w:val="en-US" w:eastAsia="en-US"/>
        </w:rPr>
        <w:drawing>
          <wp:inline distT="0" distB="0" distL="0" distR="0">
            <wp:extent cx="5424218" cy="3174521"/>
            <wp:effectExtent l="19050" t="0" r="5032" b="0"/>
            <wp:docPr id="1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srcRect/>
                    <a:stretch>
                      <a:fillRect/>
                    </a:stretch>
                  </pic:blipFill>
                  <pic:spPr bwMode="auto">
                    <a:xfrm>
                      <a:off x="0" y="0"/>
                      <a:ext cx="5424218" cy="3174521"/>
                    </a:xfrm>
                    <a:prstGeom prst="rect">
                      <a:avLst/>
                    </a:prstGeom>
                    <a:noFill/>
                    <a:ln w="9525">
                      <a:noFill/>
                      <a:miter lim="800000"/>
                      <a:headEnd/>
                      <a:tailEnd/>
                    </a:ln>
                  </pic:spPr>
                </pic:pic>
              </a:graphicData>
            </a:graphic>
          </wp:inline>
        </w:drawing>
      </w:r>
    </w:p>
    <w:p w:rsidR="001049E8" w:rsidRDefault="001049E8" w:rsidP="008A51CA">
      <w:pPr>
        <w:pStyle w:val="ListParagraph1"/>
        <w:numPr>
          <w:ilvl w:val="0"/>
          <w:numId w:val="71"/>
        </w:numPr>
        <w:jc w:val="both"/>
        <w:rPr>
          <w:lang w:eastAsia="zh-CN"/>
        </w:rPr>
      </w:pPr>
      <w:r>
        <w:rPr>
          <w:lang w:eastAsia="zh-CN"/>
        </w:rPr>
        <w:t xml:space="preserve">Only applied and completed Credit and Debit Note will be picked for GSP. </w:t>
      </w:r>
    </w:p>
    <w:p w:rsidR="001049E8" w:rsidRDefault="001049E8" w:rsidP="008A51CA">
      <w:pPr>
        <w:pStyle w:val="ListParagraph1"/>
        <w:numPr>
          <w:ilvl w:val="0"/>
          <w:numId w:val="71"/>
        </w:numPr>
        <w:jc w:val="both"/>
        <w:rPr>
          <w:lang w:eastAsia="zh-CN"/>
        </w:rPr>
      </w:pPr>
      <w:r>
        <w:rPr>
          <w:lang w:eastAsia="zh-CN"/>
        </w:rPr>
        <w:t xml:space="preserve">In General Ledger reversal of </w:t>
      </w:r>
      <w:r>
        <w:rPr>
          <w:b/>
          <w:lang w:val="en-US"/>
        </w:rPr>
        <w:t xml:space="preserve">Interco IOM Rail Road </w:t>
      </w:r>
      <w:r>
        <w:rPr>
          <w:lang w:eastAsia="zh-CN"/>
        </w:rPr>
        <w:t xml:space="preserve">and </w:t>
      </w:r>
      <w:r>
        <w:rPr>
          <w:b/>
          <w:lang w:val="en-US"/>
        </w:rPr>
        <w:t>Asset Transfer- Out</w:t>
      </w:r>
      <w:r>
        <w:rPr>
          <w:lang w:eastAsia="zh-CN"/>
        </w:rPr>
        <w:t xml:space="preserve"> Journal will be treated as Credit Note.</w:t>
      </w:r>
    </w:p>
    <w:p w:rsidR="006F338B" w:rsidRPr="006F338B" w:rsidRDefault="008A51CA" w:rsidP="008A51CA">
      <w:pPr>
        <w:pStyle w:val="ListParagraph1"/>
        <w:numPr>
          <w:ilvl w:val="0"/>
          <w:numId w:val="55"/>
        </w:numPr>
        <w:jc w:val="both"/>
        <w:rPr>
          <w:rFonts w:asciiTheme="minorHAnsi" w:hAnsiTheme="minorHAnsi"/>
          <w:lang w:val="en-US" w:eastAsia="zh-CN"/>
        </w:rPr>
      </w:pPr>
      <w:r w:rsidRPr="008A51CA">
        <w:rPr>
          <w:lang w:val="en-US"/>
        </w:rPr>
        <w:t xml:space="preserve">Report is assign in unit wise responsibility (eg NF11 GST USER,EE11 GST USER) </w:t>
      </w:r>
      <w:r w:rsidR="006F338B">
        <w:rPr>
          <w:lang w:val="en-US"/>
        </w:rPr>
        <w:t>and</w:t>
      </w:r>
      <w:r w:rsidRPr="008A51CA">
        <w:rPr>
          <w:lang w:val="en-US"/>
        </w:rPr>
        <w:t xml:space="preserve"> FCI Support User</w:t>
      </w:r>
    </w:p>
    <w:p w:rsidR="008A51CA" w:rsidRPr="008A51CA" w:rsidRDefault="006F338B" w:rsidP="008A51CA">
      <w:pPr>
        <w:pStyle w:val="ListParagraph1"/>
        <w:numPr>
          <w:ilvl w:val="0"/>
          <w:numId w:val="55"/>
        </w:numPr>
        <w:jc w:val="both"/>
        <w:rPr>
          <w:rFonts w:asciiTheme="minorHAnsi" w:hAnsiTheme="minorHAnsi"/>
          <w:lang w:val="en-US" w:eastAsia="zh-CN"/>
        </w:rPr>
      </w:pPr>
      <w:r w:rsidRPr="006F338B">
        <w:rPr>
          <w:lang w:val="en-US"/>
        </w:rPr>
        <w:t>User need to check manually the report and then upload ASP/GSP Portal</w:t>
      </w:r>
      <w:r w:rsidR="008A51CA" w:rsidRPr="008A51CA">
        <w:rPr>
          <w:lang w:val="en-US"/>
        </w:rPr>
        <w:t xml:space="preserve"> </w:t>
      </w:r>
    </w:p>
    <w:p w:rsidR="008A51CA" w:rsidRDefault="008A51CA" w:rsidP="00EA5EBF">
      <w:pPr>
        <w:pStyle w:val="ListParagraph1"/>
        <w:jc w:val="both"/>
        <w:rPr>
          <w:lang w:eastAsia="zh-CN"/>
        </w:rPr>
      </w:pPr>
    </w:p>
    <w:p w:rsidR="001049E8" w:rsidRDefault="001049E8" w:rsidP="001049E8">
      <w:pPr>
        <w:pStyle w:val="ListParagraph"/>
        <w:ind w:left="1080"/>
      </w:pPr>
      <w:r>
        <w:object w:dxaOrig="1534" w:dyaOrig="997">
          <v:shape id="_x0000_i1038" type="#_x0000_t75" style="width:76.85pt;height:49.95pt" o:ole="">
            <v:imagedata r:id="rId161" o:title=""/>
          </v:shape>
          <o:OLEObject Type="Embed" ProgID="Excel.Sheet.8" ShapeID="_x0000_i1038" DrawAspect="Icon" ObjectID="_1620590482" r:id="rId162"/>
        </w:object>
      </w: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Default="001049E8" w:rsidP="001049E8">
      <w:pPr>
        <w:rPr>
          <w:rFonts w:ascii="Book Antiqua" w:hAnsi="Book Antiqua"/>
          <w:b/>
          <w:sz w:val="28"/>
          <w:szCs w:val="20"/>
        </w:rPr>
      </w:pPr>
    </w:p>
    <w:p w:rsidR="001049E8" w:rsidRPr="00592CA4" w:rsidRDefault="00566042" w:rsidP="00566042">
      <w:pPr>
        <w:pStyle w:val="Heading2"/>
        <w:rPr>
          <w:rStyle w:val="Heading1Char"/>
          <w:rFonts w:ascii="Book Antiqua" w:hAnsi="Book Antiqua"/>
        </w:rPr>
      </w:pPr>
      <w:bookmarkStart w:id="58" w:name="_Toc9692492"/>
      <w:r>
        <w:lastRenderedPageBreak/>
        <w:t>FCI GSTR Delivery Challan Summary Report</w:t>
      </w:r>
      <w:bookmarkEnd w:id="58"/>
    </w:p>
    <w:p w:rsidR="001049E8" w:rsidRDefault="001049E8" w:rsidP="001049E8">
      <w:r w:rsidRPr="009E1512">
        <w:rPr>
          <w:b/>
        </w:rPr>
        <w:t>Input Parameters</w:t>
      </w:r>
      <w:r>
        <w:t>:</w:t>
      </w:r>
    </w:p>
    <w:p w:rsidR="001049E8" w:rsidRDefault="001049E8" w:rsidP="009C6E61">
      <w:pPr>
        <w:pStyle w:val="ListParagraph"/>
        <w:numPr>
          <w:ilvl w:val="0"/>
          <w:numId w:val="61"/>
        </w:numPr>
        <w:jc w:val="both"/>
        <w:rPr>
          <w:lang w:val="en-US"/>
        </w:rPr>
      </w:pPr>
      <w:r>
        <w:rPr>
          <w:rFonts w:asciiTheme="minorHAnsi" w:hAnsiTheme="minorHAnsi"/>
          <w:lang w:val="en-US" w:eastAsia="zh-CN"/>
        </w:rPr>
        <w:t>GSTIN</w:t>
      </w:r>
      <w:r>
        <w:rPr>
          <w:lang w:val="en-US"/>
        </w:rPr>
        <w:t xml:space="preserve"> </w:t>
      </w:r>
    </w:p>
    <w:p w:rsidR="001049E8" w:rsidRDefault="001049E8" w:rsidP="009C6E61">
      <w:pPr>
        <w:pStyle w:val="ListParagraph"/>
        <w:numPr>
          <w:ilvl w:val="0"/>
          <w:numId w:val="61"/>
        </w:numPr>
        <w:jc w:val="both"/>
        <w:rPr>
          <w:lang w:val="en-US"/>
        </w:rPr>
      </w:pPr>
      <w:r>
        <w:rPr>
          <w:lang w:val="en-US"/>
        </w:rPr>
        <w:t>From Date:-</w:t>
      </w:r>
      <w:r w:rsidRPr="008C2017">
        <w:rPr>
          <w:lang w:val="en-US"/>
        </w:rPr>
        <w:t xml:space="preserve"> </w:t>
      </w:r>
      <w:r w:rsidRPr="009C3D48">
        <w:rPr>
          <w:lang w:val="en-US"/>
        </w:rPr>
        <w:t xml:space="preserve"> G</w:t>
      </w:r>
      <w:r>
        <w:rPr>
          <w:lang w:val="en-US"/>
        </w:rPr>
        <w:t>L Default  Effective Date</w:t>
      </w:r>
    </w:p>
    <w:p w:rsidR="001049E8" w:rsidRDefault="001049E8" w:rsidP="009C6E61">
      <w:pPr>
        <w:pStyle w:val="ListParagraph"/>
        <w:numPr>
          <w:ilvl w:val="0"/>
          <w:numId w:val="61"/>
        </w:numPr>
        <w:jc w:val="both"/>
        <w:rPr>
          <w:lang w:val="en-US"/>
        </w:rPr>
      </w:pPr>
      <w:r>
        <w:rPr>
          <w:lang w:val="en-US"/>
        </w:rPr>
        <w:t>To Date:-</w:t>
      </w:r>
      <w:r w:rsidRPr="008C2017">
        <w:rPr>
          <w:lang w:val="en-US"/>
        </w:rPr>
        <w:t xml:space="preserve"> </w:t>
      </w:r>
      <w:r w:rsidRPr="009C3D48">
        <w:rPr>
          <w:lang w:val="en-US"/>
        </w:rPr>
        <w:t>G</w:t>
      </w:r>
      <w:r>
        <w:rPr>
          <w:lang w:val="en-US"/>
        </w:rPr>
        <w:t>L Default  Effective Date</w:t>
      </w:r>
    </w:p>
    <w:p w:rsidR="001049E8" w:rsidRDefault="001049E8" w:rsidP="001049E8"/>
    <w:p w:rsidR="001049E8" w:rsidRDefault="001049E8" w:rsidP="001049E8">
      <w:r>
        <w:rPr>
          <w:noProof/>
        </w:rPr>
        <w:drawing>
          <wp:inline distT="0" distB="0" distL="0" distR="0">
            <wp:extent cx="5731510" cy="2780844"/>
            <wp:effectExtent l="19050" t="0" r="2540" b="0"/>
            <wp:docPr id="1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a:srcRect/>
                    <a:stretch>
                      <a:fillRect/>
                    </a:stretch>
                  </pic:blipFill>
                  <pic:spPr bwMode="auto">
                    <a:xfrm>
                      <a:off x="0" y="0"/>
                      <a:ext cx="5731510" cy="2780844"/>
                    </a:xfrm>
                    <a:prstGeom prst="rect">
                      <a:avLst/>
                    </a:prstGeom>
                    <a:noFill/>
                    <a:ln w="9525">
                      <a:noFill/>
                      <a:miter lim="800000"/>
                      <a:headEnd/>
                      <a:tailEnd/>
                    </a:ln>
                  </pic:spPr>
                </pic:pic>
              </a:graphicData>
            </a:graphic>
          </wp:inline>
        </w:drawing>
      </w:r>
    </w:p>
    <w:p w:rsidR="001049E8" w:rsidRDefault="001049E8" w:rsidP="009C6E61">
      <w:pPr>
        <w:pStyle w:val="ListParagraph1"/>
        <w:numPr>
          <w:ilvl w:val="0"/>
          <w:numId w:val="62"/>
        </w:numPr>
        <w:jc w:val="both"/>
        <w:rPr>
          <w:lang w:val="en-US"/>
        </w:rPr>
      </w:pPr>
      <w:r>
        <w:rPr>
          <w:lang w:val="en-US"/>
        </w:rPr>
        <w:t>The GSTR1 Document Summary Report will bring data for Delivery Chalan only as other transaction types (Outward, Inward etc.) will be created and submitted by ASP/GSP.</w:t>
      </w:r>
    </w:p>
    <w:p w:rsidR="001049E8" w:rsidRDefault="001049E8" w:rsidP="009C6E61">
      <w:pPr>
        <w:pStyle w:val="ListParagraph1"/>
        <w:numPr>
          <w:ilvl w:val="0"/>
          <w:numId w:val="62"/>
        </w:numPr>
        <w:jc w:val="both"/>
        <w:rPr>
          <w:lang w:val="en-US"/>
        </w:rPr>
      </w:pPr>
      <w:r>
        <w:rPr>
          <w:lang w:val="en-US"/>
        </w:rPr>
        <w:t>For Delivery Chalan following GL Categories will be considered:</w:t>
      </w:r>
    </w:p>
    <w:p w:rsidR="001049E8" w:rsidRDefault="001049E8" w:rsidP="009C6E61">
      <w:pPr>
        <w:pStyle w:val="ListParagraph1"/>
        <w:numPr>
          <w:ilvl w:val="0"/>
          <w:numId w:val="63"/>
        </w:numPr>
        <w:jc w:val="both"/>
        <w:rPr>
          <w:lang w:val="en-US"/>
        </w:rPr>
      </w:pPr>
      <w:r>
        <w:rPr>
          <w:lang w:val="en-US"/>
        </w:rPr>
        <w:t>Paddy Milling Out</w:t>
      </w:r>
    </w:p>
    <w:p w:rsidR="001049E8" w:rsidRDefault="001049E8" w:rsidP="009C6E61">
      <w:pPr>
        <w:pStyle w:val="ListParagraph1"/>
        <w:numPr>
          <w:ilvl w:val="0"/>
          <w:numId w:val="63"/>
        </w:numPr>
        <w:jc w:val="both"/>
        <w:rPr>
          <w:lang w:val="en-US"/>
        </w:rPr>
      </w:pPr>
      <w:r>
        <w:rPr>
          <w:lang w:val="en-US"/>
        </w:rPr>
        <w:t>Transfer Out Asset where DC chalan sequence is generated</w:t>
      </w:r>
    </w:p>
    <w:p w:rsidR="001049E8" w:rsidRDefault="001049E8" w:rsidP="009C6E61">
      <w:pPr>
        <w:pStyle w:val="ListParagraph1"/>
        <w:numPr>
          <w:ilvl w:val="0"/>
          <w:numId w:val="63"/>
        </w:numPr>
        <w:jc w:val="both"/>
        <w:rPr>
          <w:lang w:val="en-US"/>
        </w:rPr>
      </w:pPr>
      <w:r>
        <w:rPr>
          <w:lang w:val="en-US"/>
        </w:rPr>
        <w:t>IOM Transfer Out Asset where DC chalan sequence is generated</w:t>
      </w:r>
    </w:p>
    <w:p w:rsidR="001049E8" w:rsidRDefault="001049E8" w:rsidP="009C6E61">
      <w:pPr>
        <w:pStyle w:val="ListParagraph1"/>
        <w:numPr>
          <w:ilvl w:val="0"/>
          <w:numId w:val="62"/>
        </w:numPr>
        <w:jc w:val="both"/>
        <w:rPr>
          <w:lang w:val="en-US"/>
        </w:rPr>
      </w:pPr>
      <w:r w:rsidRPr="00035AEC">
        <w:rPr>
          <w:lang w:val="en-US"/>
        </w:rPr>
        <w:t xml:space="preserve">Document Summary will be created on the Date parameter(From date and To date). </w:t>
      </w:r>
    </w:p>
    <w:p w:rsidR="0045056C" w:rsidRPr="0045056C" w:rsidRDefault="0045056C" w:rsidP="009C6E61">
      <w:pPr>
        <w:pStyle w:val="ListParagraph1"/>
        <w:numPr>
          <w:ilvl w:val="0"/>
          <w:numId w:val="62"/>
        </w:numPr>
        <w:jc w:val="both"/>
        <w:rPr>
          <w:lang w:val="en-US"/>
        </w:rPr>
      </w:pPr>
      <w:r w:rsidRPr="0045056C">
        <w:rPr>
          <w:lang w:val="en-US"/>
        </w:rPr>
        <w:t xml:space="preserve">Report is assign in unit wise responsibility (eg NF11 GST USER,EE11 GST USER) and FCI Support User </w:t>
      </w:r>
    </w:p>
    <w:p w:rsidR="001049E8" w:rsidRDefault="001049E8" w:rsidP="001049E8">
      <w:pPr>
        <w:pStyle w:val="ListParagraph1"/>
        <w:jc w:val="both"/>
        <w:rPr>
          <w:lang w:val="en-US"/>
        </w:rPr>
      </w:pPr>
      <w:r w:rsidRPr="00A7196C">
        <w:rPr>
          <w:lang w:val="en-US"/>
        </w:rPr>
        <w:object w:dxaOrig="1534" w:dyaOrig="997">
          <v:shape id="_x0000_i1039" type="#_x0000_t75" style="width:76.85pt;height:49.95pt" o:ole="">
            <v:imagedata r:id="rId164" o:title=""/>
          </v:shape>
          <o:OLEObject Type="Embed" ProgID="Excel.Sheet.8" ShapeID="_x0000_i1039" DrawAspect="Icon" ObjectID="_1620590483" r:id="rId165"/>
        </w:object>
      </w:r>
    </w:p>
    <w:p w:rsidR="001049E8" w:rsidRDefault="001049E8" w:rsidP="001049E8"/>
    <w:p w:rsidR="001049E8" w:rsidRDefault="001049E8" w:rsidP="001049E8">
      <w:pPr>
        <w:rPr>
          <w:rFonts w:ascii="Book Antiqua" w:hAnsi="Book Antiqua"/>
          <w:b/>
          <w:sz w:val="28"/>
          <w:szCs w:val="20"/>
        </w:rPr>
      </w:pPr>
    </w:p>
    <w:p w:rsidR="00B344E2" w:rsidRDefault="00B344E2" w:rsidP="00592CA4">
      <w:pPr>
        <w:pStyle w:val="Heading1"/>
        <w:rPr>
          <w:rStyle w:val="Heading1Char"/>
          <w:rFonts w:ascii="Book Antiqua" w:hAnsi="Book Antiqua"/>
          <w:b/>
        </w:rPr>
      </w:pPr>
    </w:p>
    <w:p w:rsidR="001049E8" w:rsidRDefault="001049E8" w:rsidP="001049E8">
      <w:pPr>
        <w:rPr>
          <w:rFonts w:ascii="Book Antiqua" w:hAnsi="Book Antiqua"/>
          <w:b/>
          <w:sz w:val="28"/>
          <w:szCs w:val="20"/>
        </w:rPr>
      </w:pPr>
    </w:p>
    <w:p w:rsidR="001049E8" w:rsidRDefault="00C34781" w:rsidP="005355C2">
      <w:pPr>
        <w:pStyle w:val="Heading2"/>
        <w:ind w:firstLine="720"/>
      </w:pPr>
      <w:bookmarkStart w:id="59" w:name="_Toc9692493"/>
      <w:r>
        <w:lastRenderedPageBreak/>
        <w:t>FCI GST Sequence Summary Report</w:t>
      </w:r>
      <w:bookmarkEnd w:id="59"/>
    </w:p>
    <w:p w:rsidR="001049E8" w:rsidRDefault="001049E8" w:rsidP="001049E8">
      <w:pPr>
        <w:rPr>
          <w:rFonts w:ascii="Book Antiqua" w:hAnsi="Book Antiqua"/>
          <w:noProof/>
        </w:rPr>
      </w:pPr>
      <w:r>
        <w:rPr>
          <w:rFonts w:ascii="Book Antiqua" w:hAnsi="Book Antiqua"/>
          <w:noProof/>
        </w:rPr>
        <w:t>This report brings applicable Sequence status documents on which</w:t>
      </w:r>
      <w:r w:rsidR="00484385">
        <w:rPr>
          <w:rFonts w:ascii="Book Antiqua" w:hAnsi="Book Antiqua"/>
          <w:noProof/>
        </w:rPr>
        <w:t xml:space="preserve"> GST</w:t>
      </w:r>
      <w:r>
        <w:rPr>
          <w:rFonts w:ascii="Book Antiqua" w:hAnsi="Book Antiqua"/>
          <w:noProof/>
        </w:rPr>
        <w:t xml:space="preserve"> tax is applied.</w:t>
      </w:r>
    </w:p>
    <w:p w:rsidR="001049E8" w:rsidRDefault="001049E8" w:rsidP="001049E8">
      <w:pPr>
        <w:jc w:val="both"/>
        <w:rPr>
          <w:rFonts w:ascii="Book Antiqua" w:hAnsi="Book Antiqua"/>
          <w:noProof/>
        </w:rPr>
      </w:pPr>
      <w:r w:rsidRPr="00447752">
        <w:rPr>
          <w:rFonts w:ascii="Book Antiqua" w:hAnsi="Book Antiqua"/>
          <w:noProof/>
        </w:rPr>
        <w:t>Report Parameters-</w:t>
      </w:r>
    </w:p>
    <w:tbl>
      <w:tblPr>
        <w:tblW w:w="0" w:type="auto"/>
        <w:tblLayout w:type="fixed"/>
        <w:tblCellMar>
          <w:left w:w="30" w:type="dxa"/>
          <w:right w:w="30" w:type="dxa"/>
        </w:tblCellMar>
        <w:tblLook w:val="0000" w:firstRow="0" w:lastRow="0" w:firstColumn="0" w:lastColumn="0" w:noHBand="0" w:noVBand="0"/>
      </w:tblPr>
      <w:tblGrid>
        <w:gridCol w:w="2143"/>
      </w:tblGrid>
      <w:tr w:rsidR="001049E8" w:rsidTr="00592CA4">
        <w:trPr>
          <w:trHeight w:val="254"/>
        </w:trPr>
        <w:tc>
          <w:tcPr>
            <w:tcW w:w="2143" w:type="dxa"/>
            <w:shd w:val="solid" w:color="FFFFFF" w:fill="auto"/>
          </w:tcPr>
          <w:p w:rsidR="001049E8" w:rsidRDefault="001049E8" w:rsidP="00484385">
            <w:pPr>
              <w:autoSpaceDE w:val="0"/>
              <w:autoSpaceDN w:val="0"/>
              <w:adjustRightInd w:val="0"/>
              <w:rPr>
                <w:rFonts w:ascii="Calibri" w:eastAsiaTheme="minorHAnsi" w:hAnsi="Calibri" w:cs="Calibri"/>
                <w:b/>
                <w:bCs/>
                <w:color w:val="000000"/>
              </w:rPr>
            </w:pPr>
            <w:r>
              <w:rPr>
                <w:rFonts w:ascii="Calibri" w:eastAsiaTheme="minorHAnsi" w:hAnsi="Calibri" w:cs="Calibri"/>
                <w:b/>
                <w:bCs/>
                <w:color w:val="000000"/>
                <w:sz w:val="22"/>
                <w:szCs w:val="22"/>
              </w:rPr>
              <w:t>Unit :</w:t>
            </w:r>
          </w:p>
        </w:tc>
      </w:tr>
      <w:tr w:rsidR="001049E8" w:rsidTr="00592CA4">
        <w:trPr>
          <w:trHeight w:val="254"/>
        </w:trPr>
        <w:tc>
          <w:tcPr>
            <w:tcW w:w="2143" w:type="dxa"/>
            <w:shd w:val="solid" w:color="FFFFFF" w:fill="auto"/>
          </w:tcPr>
          <w:p w:rsidR="001049E8" w:rsidRPr="007E425E" w:rsidRDefault="001049E8" w:rsidP="00592CA4">
            <w:pPr>
              <w:autoSpaceDE w:val="0"/>
              <w:autoSpaceDN w:val="0"/>
              <w:adjustRightInd w:val="0"/>
              <w:rPr>
                <w:rFonts w:ascii="Calibri" w:eastAsiaTheme="minorHAnsi" w:hAnsi="Calibri" w:cs="Calibri"/>
                <w:bCs/>
                <w:color w:val="000000"/>
              </w:rPr>
            </w:pPr>
            <w:r>
              <w:rPr>
                <w:rFonts w:ascii="Calibri" w:eastAsiaTheme="minorHAnsi" w:hAnsi="Calibri" w:cs="Calibri"/>
                <w:b/>
                <w:bCs/>
                <w:color w:val="000000"/>
                <w:sz w:val="22"/>
                <w:szCs w:val="22"/>
              </w:rPr>
              <w:t>GST Document Type:</w:t>
            </w:r>
          </w:p>
        </w:tc>
      </w:tr>
      <w:tr w:rsidR="001049E8" w:rsidTr="00592CA4">
        <w:trPr>
          <w:trHeight w:val="254"/>
        </w:trPr>
        <w:tc>
          <w:tcPr>
            <w:tcW w:w="2143" w:type="dxa"/>
            <w:shd w:val="solid" w:color="FFFFFF" w:fill="auto"/>
          </w:tcPr>
          <w:p w:rsidR="001049E8" w:rsidRDefault="001049E8" w:rsidP="00592CA4">
            <w:pPr>
              <w:autoSpaceDE w:val="0"/>
              <w:autoSpaceDN w:val="0"/>
              <w:adjustRightInd w:val="0"/>
              <w:rPr>
                <w:rFonts w:ascii="Calibri" w:eastAsiaTheme="minorHAnsi" w:hAnsi="Calibri" w:cs="Calibri"/>
                <w:b/>
                <w:bCs/>
                <w:color w:val="000000"/>
              </w:rPr>
            </w:pPr>
            <w:r>
              <w:rPr>
                <w:rFonts w:ascii="Calibri" w:eastAsiaTheme="minorHAnsi" w:hAnsi="Calibri" w:cs="Calibri"/>
                <w:b/>
                <w:bCs/>
                <w:color w:val="000000"/>
                <w:sz w:val="22"/>
                <w:szCs w:val="22"/>
              </w:rPr>
              <w:t>GL Period:</w:t>
            </w:r>
          </w:p>
        </w:tc>
      </w:tr>
    </w:tbl>
    <w:p w:rsidR="001049E8" w:rsidRDefault="001049E8" w:rsidP="001049E8">
      <w:pPr>
        <w:rPr>
          <w:rFonts w:ascii="Book Antiqua" w:hAnsi="Book Antiqua"/>
        </w:rPr>
      </w:pPr>
      <w:r>
        <w:rPr>
          <w:rFonts w:ascii="Book Antiqua" w:hAnsi="Book Antiqua"/>
          <w:noProof/>
        </w:rPr>
        <w:t xml:space="preserve"> </w:t>
      </w:r>
    </w:p>
    <w:p w:rsidR="001049E8" w:rsidRDefault="001049E8" w:rsidP="001049E8">
      <w:pPr>
        <w:rPr>
          <w:rFonts w:ascii="Book Antiqua" w:hAnsi="Book Antiqua"/>
          <w:noProof/>
        </w:rPr>
      </w:pPr>
      <w:r w:rsidRPr="007E425E">
        <w:rPr>
          <w:rFonts w:ascii="Book Antiqua" w:hAnsi="Book Antiqua"/>
          <w:noProof/>
        </w:rPr>
        <w:drawing>
          <wp:inline distT="0" distB="0" distL="0" distR="0">
            <wp:extent cx="5731510" cy="2804521"/>
            <wp:effectExtent l="19050" t="0" r="2540" b="0"/>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31510" cy="2804521"/>
                    </a:xfrm>
                    <a:prstGeom prst="rect">
                      <a:avLst/>
                    </a:prstGeom>
                  </pic:spPr>
                </pic:pic>
              </a:graphicData>
            </a:graphic>
          </wp:inline>
        </w:drawing>
      </w:r>
    </w:p>
    <w:p w:rsidR="001049E8" w:rsidRDefault="001049E8" w:rsidP="001049E8">
      <w:pPr>
        <w:rPr>
          <w:rFonts w:ascii="Book Antiqua" w:hAnsi="Book Antiqua"/>
          <w:noProof/>
        </w:rPr>
      </w:pPr>
      <w:r w:rsidRPr="00A7196C">
        <w:rPr>
          <w:rFonts w:ascii="Book Antiqua" w:hAnsi="Book Antiqua"/>
          <w:noProof/>
        </w:rPr>
        <w:object w:dxaOrig="1534" w:dyaOrig="997">
          <v:shape id="_x0000_i1040" type="#_x0000_t75" style="width:76.85pt;height:49.95pt" o:ole="">
            <v:imagedata r:id="rId167" o:title=""/>
          </v:shape>
          <o:OLEObject Type="Embed" ProgID="Excel.Sheet.8" ShapeID="_x0000_i1040" DrawAspect="Icon" ObjectID="_1620590484" r:id="rId168"/>
        </w:object>
      </w:r>
    </w:p>
    <w:p w:rsidR="0045056C" w:rsidRPr="0045056C" w:rsidRDefault="0045056C" w:rsidP="0045056C">
      <w:pPr>
        <w:pStyle w:val="ListParagraph1"/>
        <w:numPr>
          <w:ilvl w:val="0"/>
          <w:numId w:val="62"/>
        </w:numPr>
        <w:jc w:val="both"/>
        <w:rPr>
          <w:lang w:val="en-US"/>
        </w:rPr>
      </w:pPr>
      <w:r>
        <w:rPr>
          <w:lang w:val="en-US"/>
        </w:rPr>
        <w:t xml:space="preserve">Report is assign in </w:t>
      </w:r>
      <w:r w:rsidRPr="0045056C">
        <w:rPr>
          <w:lang w:val="en-US"/>
        </w:rPr>
        <w:t>FCI Support User responsibility</w:t>
      </w:r>
      <w:r>
        <w:rPr>
          <w:lang w:val="en-US"/>
        </w:rPr>
        <w:t>.</w:t>
      </w: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rsidP="001049E8">
      <w:pPr>
        <w:rPr>
          <w:rFonts w:ascii="Book Antiqua" w:hAnsi="Book Antiqua"/>
          <w:b/>
          <w:sz w:val="28"/>
          <w:szCs w:val="20"/>
        </w:rPr>
      </w:pPr>
    </w:p>
    <w:p w:rsidR="0045056C" w:rsidRDefault="0045056C">
      <w:pPr>
        <w:spacing w:after="160" w:line="259" w:lineRule="auto"/>
        <w:rPr>
          <w:rFonts w:ascii="Book Antiqua" w:hAnsi="Book Antiqua"/>
          <w:b/>
          <w:bCs/>
          <w:kern w:val="32"/>
          <w:sz w:val="32"/>
          <w:szCs w:val="32"/>
        </w:rPr>
      </w:pPr>
      <w:r>
        <w:rPr>
          <w:rFonts w:ascii="Book Antiqua" w:hAnsi="Book Antiqua"/>
        </w:rPr>
        <w:br w:type="page"/>
      </w:r>
    </w:p>
    <w:p w:rsidR="000634C4" w:rsidRPr="00447752" w:rsidRDefault="00047796" w:rsidP="000634C4">
      <w:pPr>
        <w:pStyle w:val="Heading1"/>
        <w:rPr>
          <w:rFonts w:ascii="Book Antiqua" w:hAnsi="Book Antiqua"/>
        </w:rPr>
      </w:pPr>
      <w:bookmarkStart w:id="60" w:name="_Toc9692494"/>
      <w:r>
        <w:rPr>
          <w:rFonts w:ascii="Book Antiqua" w:hAnsi="Book Antiqua"/>
        </w:rPr>
        <w:lastRenderedPageBreak/>
        <w:t>An</w:t>
      </w:r>
      <w:r w:rsidR="000634C4" w:rsidRPr="00447752">
        <w:rPr>
          <w:rFonts w:ascii="Book Antiqua" w:hAnsi="Book Antiqua"/>
        </w:rPr>
        <w:t>nexure-A Scheduled Programs</w:t>
      </w:r>
      <w:bookmarkEnd w:id="60"/>
    </w:p>
    <w:p w:rsidR="000634C4" w:rsidRPr="00447752" w:rsidRDefault="000634C4" w:rsidP="000634C4">
      <w:pPr>
        <w:jc w:val="both"/>
        <w:rPr>
          <w:rFonts w:ascii="Book Antiqua" w:hAnsi="Book Antiqua"/>
          <w:szCs w:val="20"/>
        </w:rPr>
      </w:pPr>
    </w:p>
    <w:p w:rsidR="000634C4" w:rsidRPr="00447752" w:rsidRDefault="000634C4" w:rsidP="000634C4">
      <w:pPr>
        <w:pStyle w:val="Heading3"/>
        <w:rPr>
          <w:rFonts w:ascii="Book Antiqua" w:hAnsi="Book Antiqua"/>
        </w:rPr>
      </w:pPr>
      <w:bookmarkStart w:id="61" w:name="_Toc9692495"/>
      <w:r w:rsidRPr="00447752">
        <w:rPr>
          <w:rFonts w:ascii="Book Antiqua" w:hAnsi="Book Antiqua"/>
        </w:rPr>
        <w:t>India- Period Ending Process</w:t>
      </w:r>
      <w:bookmarkEnd w:id="61"/>
    </w:p>
    <w:p w:rsidR="000634C4" w:rsidRPr="00447752" w:rsidRDefault="000634C4" w:rsidP="000634C4">
      <w:pPr>
        <w:rPr>
          <w:rFonts w:ascii="Book Antiqua" w:hAnsi="Book Antiqua"/>
        </w:rPr>
      </w:pPr>
    </w:p>
    <w:p w:rsidR="000634C4" w:rsidRPr="00447752" w:rsidRDefault="000634C4" w:rsidP="008063E5">
      <w:pPr>
        <w:pStyle w:val="ListParagraph"/>
        <w:numPr>
          <w:ilvl w:val="0"/>
          <w:numId w:val="28"/>
        </w:numPr>
        <w:rPr>
          <w:rFonts w:ascii="Book Antiqua" w:hAnsi="Book Antiqua"/>
        </w:rPr>
      </w:pPr>
      <w:r w:rsidRPr="00447752">
        <w:rPr>
          <w:rFonts w:ascii="Book Antiqua" w:hAnsi="Book Antiqua"/>
        </w:rPr>
        <w:t>It’s a standard program which will generate the Reverse Charge Sequencing for AP documents.</w:t>
      </w:r>
    </w:p>
    <w:p w:rsidR="000634C4" w:rsidRPr="00447752" w:rsidRDefault="000634C4" w:rsidP="008063E5">
      <w:pPr>
        <w:pStyle w:val="ListParagraph"/>
        <w:numPr>
          <w:ilvl w:val="0"/>
          <w:numId w:val="28"/>
        </w:numPr>
        <w:rPr>
          <w:rFonts w:ascii="Book Antiqua" w:hAnsi="Book Antiqua"/>
        </w:rPr>
      </w:pPr>
      <w:r w:rsidRPr="00447752">
        <w:rPr>
          <w:rFonts w:ascii="Book Antiqua" w:hAnsi="Book Antiqua"/>
        </w:rPr>
        <w:t xml:space="preserve">It will create the GST accounting of Reverse Charge AP documents in GL with source as </w:t>
      </w:r>
      <w:r w:rsidRPr="00447752">
        <w:rPr>
          <w:rFonts w:ascii="Book Antiqua" w:hAnsi="Book Antiqua"/>
          <w:b/>
        </w:rPr>
        <w:t>Financials India</w:t>
      </w:r>
      <w:r w:rsidRPr="00447752">
        <w:rPr>
          <w:rFonts w:ascii="Book Antiqua" w:hAnsi="Book Antiqua"/>
        </w:rPr>
        <w:t xml:space="preserve"> and category as </w:t>
      </w:r>
      <w:r w:rsidRPr="00447752">
        <w:rPr>
          <w:rFonts w:ascii="Book Antiqua" w:hAnsi="Book Antiqua"/>
          <w:b/>
        </w:rPr>
        <w:t>AP Validate</w:t>
      </w:r>
      <w:r w:rsidRPr="00447752">
        <w:rPr>
          <w:rFonts w:ascii="Book Antiqua" w:hAnsi="Book Antiqua"/>
        </w:rPr>
        <w:t>.</w:t>
      </w:r>
    </w:p>
    <w:p w:rsidR="000634C4" w:rsidRPr="00447752" w:rsidRDefault="000634C4" w:rsidP="000634C4">
      <w:pPr>
        <w:rPr>
          <w:rFonts w:ascii="Book Antiqua" w:hAnsi="Book Antiqua"/>
        </w:rPr>
      </w:pPr>
      <w:r w:rsidRPr="00447752">
        <w:rPr>
          <w:rFonts w:ascii="Book Antiqua" w:hAnsi="Book Antiqua"/>
          <w:noProof/>
        </w:rPr>
        <w:drawing>
          <wp:inline distT="0" distB="0" distL="0" distR="0">
            <wp:extent cx="5731510" cy="3004185"/>
            <wp:effectExtent l="0" t="0" r="254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31510" cy="3004185"/>
                    </a:xfrm>
                    <a:prstGeom prst="rect">
                      <a:avLst/>
                    </a:prstGeom>
                  </pic:spPr>
                </pic:pic>
              </a:graphicData>
            </a:graphic>
          </wp:inline>
        </w:drawing>
      </w:r>
    </w:p>
    <w:p w:rsidR="000634C4" w:rsidRPr="00447752" w:rsidRDefault="000634C4" w:rsidP="000634C4">
      <w:pPr>
        <w:jc w:val="both"/>
        <w:rPr>
          <w:rFonts w:ascii="Book Antiqua" w:hAnsi="Book Antiqua"/>
          <w:szCs w:val="20"/>
        </w:rPr>
      </w:pPr>
    </w:p>
    <w:p w:rsidR="000634C4" w:rsidRPr="00447752" w:rsidRDefault="000634C4" w:rsidP="008063E5">
      <w:pPr>
        <w:pStyle w:val="ListParagraph"/>
        <w:numPr>
          <w:ilvl w:val="0"/>
          <w:numId w:val="29"/>
        </w:numPr>
        <w:jc w:val="both"/>
        <w:rPr>
          <w:rFonts w:ascii="Book Antiqua" w:hAnsi="Book Antiqua"/>
        </w:rPr>
      </w:pPr>
      <w:r w:rsidRPr="00447752">
        <w:rPr>
          <w:rFonts w:ascii="Book Antiqua" w:hAnsi="Book Antiqua"/>
        </w:rPr>
        <w:t>Program Parameters</w:t>
      </w:r>
    </w:p>
    <w:p w:rsidR="000634C4" w:rsidRPr="00447752" w:rsidRDefault="000634C4" w:rsidP="008063E5">
      <w:pPr>
        <w:pStyle w:val="ListParagraph"/>
        <w:numPr>
          <w:ilvl w:val="1"/>
          <w:numId w:val="29"/>
        </w:numPr>
        <w:jc w:val="both"/>
        <w:rPr>
          <w:rFonts w:ascii="Book Antiqua" w:hAnsi="Book Antiqua"/>
        </w:rPr>
      </w:pPr>
      <w:r w:rsidRPr="00447752">
        <w:rPr>
          <w:rFonts w:ascii="Book Antiqua" w:hAnsi="Book Antiqua"/>
        </w:rPr>
        <w:t xml:space="preserve">Operating Unit </w:t>
      </w:r>
      <w:r w:rsidRPr="00447752">
        <w:rPr>
          <w:rFonts w:ascii="Book Antiqua" w:hAnsi="Book Antiqua"/>
        </w:rPr>
        <w:sym w:font="Wingdings" w:char="F0E0"/>
      </w:r>
      <w:r w:rsidRPr="00447752">
        <w:rPr>
          <w:rFonts w:ascii="Book Antiqua" w:hAnsi="Book Antiqua"/>
        </w:rPr>
        <w:t xml:space="preserve"> FCI Operating Unit (Code-103)</w:t>
      </w:r>
    </w:p>
    <w:p w:rsidR="000634C4" w:rsidRPr="00447752" w:rsidRDefault="000634C4" w:rsidP="008063E5">
      <w:pPr>
        <w:pStyle w:val="ListParagraph"/>
        <w:numPr>
          <w:ilvl w:val="1"/>
          <w:numId w:val="29"/>
        </w:numPr>
        <w:jc w:val="both"/>
        <w:rPr>
          <w:rFonts w:ascii="Book Antiqua" w:hAnsi="Book Antiqua"/>
        </w:rPr>
      </w:pPr>
      <w:r w:rsidRPr="00447752">
        <w:rPr>
          <w:rFonts w:ascii="Book Antiqua" w:hAnsi="Book Antiqua"/>
        </w:rPr>
        <w:t xml:space="preserve">Tax Regime </w:t>
      </w:r>
      <w:r w:rsidRPr="00447752">
        <w:rPr>
          <w:rFonts w:ascii="Book Antiqua" w:hAnsi="Book Antiqua"/>
        </w:rPr>
        <w:sym w:font="Wingdings" w:char="F0E0"/>
      </w:r>
      <w:r w:rsidRPr="00447752">
        <w:rPr>
          <w:rFonts w:ascii="Book Antiqua" w:hAnsi="Book Antiqua"/>
        </w:rPr>
        <w:t xml:space="preserve"> Should be India GST</w:t>
      </w:r>
    </w:p>
    <w:p w:rsidR="000634C4" w:rsidRPr="00447752" w:rsidRDefault="000634C4" w:rsidP="008063E5">
      <w:pPr>
        <w:pStyle w:val="ListParagraph"/>
        <w:numPr>
          <w:ilvl w:val="1"/>
          <w:numId w:val="29"/>
        </w:numPr>
        <w:jc w:val="both"/>
        <w:rPr>
          <w:rFonts w:ascii="Book Antiqua" w:hAnsi="Book Antiqua"/>
        </w:rPr>
      </w:pPr>
      <w:r w:rsidRPr="00447752">
        <w:rPr>
          <w:rFonts w:ascii="Book Antiqua" w:hAnsi="Book Antiqua"/>
        </w:rPr>
        <w:t xml:space="preserve">Registration Number </w:t>
      </w:r>
      <w:r w:rsidRPr="00447752">
        <w:rPr>
          <w:rFonts w:ascii="Book Antiqua" w:hAnsi="Book Antiqua"/>
        </w:rPr>
        <w:sym w:font="Wingdings" w:char="F0E0"/>
      </w:r>
      <w:r w:rsidRPr="00447752">
        <w:rPr>
          <w:rFonts w:ascii="Book Antiqua" w:hAnsi="Book Antiqua"/>
        </w:rPr>
        <w:t xml:space="preserve"> If left blank, it will run for all First Party Registrations. Otherwise can be run for specific First Party.</w:t>
      </w:r>
    </w:p>
    <w:p w:rsidR="000634C4" w:rsidRPr="00447752" w:rsidRDefault="000634C4" w:rsidP="008063E5">
      <w:pPr>
        <w:pStyle w:val="ListParagraph"/>
        <w:numPr>
          <w:ilvl w:val="1"/>
          <w:numId w:val="29"/>
        </w:numPr>
        <w:jc w:val="both"/>
        <w:rPr>
          <w:rFonts w:ascii="Book Antiqua" w:hAnsi="Book Antiqua"/>
        </w:rPr>
      </w:pPr>
      <w:r w:rsidRPr="00447752">
        <w:rPr>
          <w:rFonts w:ascii="Book Antiqua" w:hAnsi="Book Antiqua"/>
        </w:rPr>
        <w:t xml:space="preserve">Period Name </w:t>
      </w:r>
      <w:r w:rsidRPr="00447752">
        <w:rPr>
          <w:rFonts w:ascii="Book Antiqua" w:hAnsi="Book Antiqua"/>
        </w:rPr>
        <w:sym w:font="Wingdings" w:char="F0E0"/>
      </w:r>
      <w:r w:rsidRPr="00447752">
        <w:rPr>
          <w:rFonts w:ascii="Book Antiqua" w:hAnsi="Book Antiqua"/>
        </w:rPr>
        <w:t xml:space="preserve"> Accounting Period</w:t>
      </w:r>
    </w:p>
    <w:p w:rsidR="000634C4" w:rsidRPr="00447752" w:rsidRDefault="000634C4" w:rsidP="008063E5">
      <w:pPr>
        <w:pStyle w:val="ListParagraph"/>
        <w:numPr>
          <w:ilvl w:val="1"/>
          <w:numId w:val="29"/>
        </w:numPr>
        <w:jc w:val="both"/>
        <w:rPr>
          <w:rFonts w:ascii="Book Antiqua" w:hAnsi="Book Antiqua"/>
        </w:rPr>
      </w:pPr>
      <w:r w:rsidRPr="00447752">
        <w:rPr>
          <w:rFonts w:ascii="Book Antiqua" w:hAnsi="Book Antiqua"/>
        </w:rPr>
        <w:t xml:space="preserve">Running Mode </w:t>
      </w:r>
      <w:r w:rsidRPr="00447752">
        <w:rPr>
          <w:rFonts w:ascii="Book Antiqua" w:hAnsi="Book Antiqua"/>
        </w:rPr>
        <w:sym w:font="Wingdings" w:char="F0E0"/>
      </w:r>
      <w:r w:rsidRPr="00447752">
        <w:rPr>
          <w:rFonts w:ascii="Book Antiqua" w:hAnsi="Book Antiqua"/>
        </w:rPr>
        <w:t xml:space="preserve"> Should be Final </w:t>
      </w:r>
    </w:p>
    <w:p w:rsidR="000634C4" w:rsidRPr="00447752" w:rsidRDefault="000634C4" w:rsidP="000634C4">
      <w:pPr>
        <w:jc w:val="both"/>
        <w:rPr>
          <w:rFonts w:ascii="Book Antiqua" w:hAnsi="Book Antiqua"/>
        </w:rPr>
      </w:pPr>
      <w:r w:rsidRPr="00447752">
        <w:rPr>
          <w:rFonts w:ascii="Book Antiqua" w:hAnsi="Book Antiqua"/>
          <w:noProof/>
        </w:rPr>
        <w:lastRenderedPageBreak/>
        <w:drawing>
          <wp:inline distT="0" distB="0" distL="0" distR="0">
            <wp:extent cx="5731510" cy="322262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31510" cy="3222625"/>
                    </a:xfrm>
                    <a:prstGeom prst="rect">
                      <a:avLst/>
                    </a:prstGeom>
                  </pic:spPr>
                </pic:pic>
              </a:graphicData>
            </a:graphic>
          </wp:inline>
        </w:drawing>
      </w:r>
    </w:p>
    <w:p w:rsidR="000634C4" w:rsidRPr="00447752" w:rsidRDefault="000634C4" w:rsidP="000634C4">
      <w:pPr>
        <w:jc w:val="both"/>
        <w:rPr>
          <w:rFonts w:ascii="Book Antiqua" w:hAnsi="Book Antiqua"/>
        </w:rPr>
      </w:pPr>
    </w:p>
    <w:p w:rsidR="000634C4" w:rsidRPr="00447752" w:rsidRDefault="000634C4" w:rsidP="008063E5">
      <w:pPr>
        <w:pStyle w:val="ListParagraph"/>
        <w:numPr>
          <w:ilvl w:val="0"/>
          <w:numId w:val="29"/>
        </w:numPr>
        <w:jc w:val="both"/>
        <w:rPr>
          <w:rFonts w:ascii="Book Antiqua" w:hAnsi="Book Antiqua"/>
        </w:rPr>
      </w:pPr>
      <w:r w:rsidRPr="00447752">
        <w:rPr>
          <w:rFonts w:ascii="Book Antiqua" w:hAnsi="Book Antiqua"/>
        </w:rPr>
        <w:t>Program is scheduled daily once a day to run for all custom Open periods, for all First Party Registrations.</w:t>
      </w:r>
    </w:p>
    <w:p w:rsidR="000634C4" w:rsidRPr="00447752" w:rsidRDefault="000634C4" w:rsidP="000634C4">
      <w:pPr>
        <w:pStyle w:val="Heading3"/>
        <w:rPr>
          <w:rFonts w:ascii="Book Antiqua" w:hAnsi="Book Antiqua"/>
        </w:rPr>
      </w:pPr>
      <w:bookmarkStart w:id="62" w:name="_Toc9692496"/>
      <w:r w:rsidRPr="00447752">
        <w:rPr>
          <w:rFonts w:ascii="Book Antiqua" w:hAnsi="Book Antiqua"/>
        </w:rPr>
        <w:t>FCI AP GST Payment Sequence Generator</w:t>
      </w:r>
      <w:bookmarkEnd w:id="62"/>
    </w:p>
    <w:p w:rsidR="000634C4" w:rsidRPr="00447752" w:rsidRDefault="000634C4" w:rsidP="000634C4">
      <w:pPr>
        <w:rPr>
          <w:rFonts w:ascii="Book Antiqua" w:hAnsi="Book Antiqua"/>
        </w:rPr>
      </w:pPr>
    </w:p>
    <w:p w:rsidR="000634C4" w:rsidRDefault="000634C4" w:rsidP="008063E5">
      <w:pPr>
        <w:pStyle w:val="ListParagraph"/>
        <w:numPr>
          <w:ilvl w:val="0"/>
          <w:numId w:val="29"/>
        </w:numPr>
        <w:jc w:val="both"/>
        <w:rPr>
          <w:rFonts w:ascii="Book Antiqua" w:hAnsi="Book Antiqua"/>
        </w:rPr>
      </w:pPr>
      <w:r w:rsidRPr="00447752">
        <w:rPr>
          <w:rFonts w:ascii="Book Antiqua" w:hAnsi="Book Antiqua"/>
        </w:rPr>
        <w:t>It’s a custom program which will generate Payment Voucher Sequence for applicable AP documents.</w:t>
      </w:r>
    </w:p>
    <w:p w:rsidR="00EA7197" w:rsidRDefault="00EA7197" w:rsidP="00EA7197">
      <w:pPr>
        <w:jc w:val="both"/>
        <w:rPr>
          <w:rFonts w:ascii="Book Antiqua" w:hAnsi="Book Antiqua"/>
        </w:rPr>
      </w:pPr>
    </w:p>
    <w:p w:rsidR="00EA7197" w:rsidRPr="00EA7197" w:rsidRDefault="00EA7197" w:rsidP="00EA7197">
      <w:pPr>
        <w:jc w:val="both"/>
        <w:rPr>
          <w:rFonts w:ascii="Book Antiqua" w:hAnsi="Book Antiqua"/>
        </w:rPr>
      </w:pPr>
      <w:r>
        <w:rPr>
          <w:noProof/>
        </w:rPr>
        <w:drawing>
          <wp:inline distT="0" distB="0" distL="0" distR="0">
            <wp:extent cx="5731510" cy="3222625"/>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31510" cy="3222625"/>
                    </a:xfrm>
                    <a:prstGeom prst="rect">
                      <a:avLst/>
                    </a:prstGeom>
                  </pic:spPr>
                </pic:pic>
              </a:graphicData>
            </a:graphic>
          </wp:inline>
        </w:drawing>
      </w:r>
    </w:p>
    <w:p w:rsidR="000634C4" w:rsidRPr="00447752" w:rsidRDefault="000634C4" w:rsidP="008063E5">
      <w:pPr>
        <w:pStyle w:val="ListParagraph"/>
        <w:numPr>
          <w:ilvl w:val="0"/>
          <w:numId w:val="29"/>
        </w:numPr>
        <w:jc w:val="both"/>
        <w:rPr>
          <w:rFonts w:ascii="Book Antiqua" w:hAnsi="Book Antiqua"/>
        </w:rPr>
      </w:pPr>
      <w:r w:rsidRPr="00447752">
        <w:rPr>
          <w:rFonts w:ascii="Book Antiqua" w:hAnsi="Book Antiqua"/>
        </w:rPr>
        <w:t>Program Parameters</w:t>
      </w:r>
    </w:p>
    <w:p w:rsidR="000634C4" w:rsidRPr="00447752" w:rsidRDefault="000634C4" w:rsidP="008063E5">
      <w:pPr>
        <w:pStyle w:val="ListParagraph"/>
        <w:numPr>
          <w:ilvl w:val="1"/>
          <w:numId w:val="29"/>
        </w:numPr>
        <w:jc w:val="both"/>
        <w:rPr>
          <w:rFonts w:ascii="Book Antiqua" w:hAnsi="Book Antiqua"/>
        </w:rPr>
      </w:pPr>
      <w:r w:rsidRPr="00447752">
        <w:rPr>
          <w:rFonts w:ascii="Book Antiqua" w:hAnsi="Book Antiqua"/>
        </w:rPr>
        <w:t xml:space="preserve">Bank Account Name </w:t>
      </w:r>
      <w:r w:rsidRPr="00447752">
        <w:rPr>
          <w:rFonts w:ascii="Book Antiqua" w:hAnsi="Book Antiqua"/>
        </w:rPr>
        <w:sym w:font="Wingdings" w:char="F0E0"/>
      </w:r>
      <w:r w:rsidRPr="00447752">
        <w:rPr>
          <w:rFonts w:ascii="Book Antiqua" w:hAnsi="Book Antiqua"/>
        </w:rPr>
        <w:t xml:space="preserve"> FCI Internal Bank used for making Payment</w:t>
      </w:r>
    </w:p>
    <w:p w:rsidR="000634C4" w:rsidRPr="00447752" w:rsidRDefault="000634C4" w:rsidP="008063E5">
      <w:pPr>
        <w:pStyle w:val="ListParagraph"/>
        <w:numPr>
          <w:ilvl w:val="1"/>
          <w:numId w:val="29"/>
        </w:numPr>
        <w:jc w:val="both"/>
        <w:rPr>
          <w:rFonts w:ascii="Book Antiqua" w:hAnsi="Book Antiqua"/>
        </w:rPr>
      </w:pPr>
      <w:r w:rsidRPr="00447752">
        <w:rPr>
          <w:rFonts w:ascii="Book Antiqua" w:hAnsi="Book Antiqua"/>
        </w:rPr>
        <w:t xml:space="preserve">Check Number </w:t>
      </w:r>
      <w:r w:rsidRPr="00447752">
        <w:rPr>
          <w:rFonts w:ascii="Book Antiqua" w:hAnsi="Book Antiqua"/>
        </w:rPr>
        <w:sym w:font="Wingdings" w:char="F0E0"/>
      </w:r>
      <w:r w:rsidRPr="00447752">
        <w:rPr>
          <w:rFonts w:ascii="Book Antiqua" w:hAnsi="Book Antiqua"/>
        </w:rPr>
        <w:t xml:space="preserve"> Check Number used for Payment</w:t>
      </w:r>
    </w:p>
    <w:p w:rsidR="000634C4" w:rsidRPr="00447752" w:rsidRDefault="000634C4" w:rsidP="008063E5">
      <w:pPr>
        <w:pStyle w:val="ListParagraph"/>
        <w:numPr>
          <w:ilvl w:val="0"/>
          <w:numId w:val="29"/>
        </w:numPr>
        <w:jc w:val="both"/>
        <w:rPr>
          <w:rFonts w:ascii="Book Antiqua" w:hAnsi="Book Antiqua"/>
        </w:rPr>
      </w:pPr>
      <w:r w:rsidRPr="00447752">
        <w:rPr>
          <w:rFonts w:ascii="Book Antiqua" w:hAnsi="Book Antiqua"/>
        </w:rPr>
        <w:lastRenderedPageBreak/>
        <w:t>Program is scheduled daily once a day to run for all applicable Reverse Charge Invoice Payments, for all Units.</w:t>
      </w:r>
    </w:p>
    <w:p w:rsidR="000634C4" w:rsidRPr="00447752" w:rsidRDefault="000634C4" w:rsidP="000634C4">
      <w:pPr>
        <w:pStyle w:val="ListParagraph"/>
        <w:jc w:val="both"/>
        <w:rPr>
          <w:rFonts w:ascii="Book Antiqua" w:hAnsi="Book Antiqua"/>
        </w:rPr>
      </w:pPr>
    </w:p>
    <w:p w:rsidR="000634C4" w:rsidRPr="00447752" w:rsidRDefault="000634C4" w:rsidP="000634C4">
      <w:pPr>
        <w:pStyle w:val="Heading3"/>
        <w:rPr>
          <w:rFonts w:ascii="Book Antiqua" w:hAnsi="Book Antiqua"/>
        </w:rPr>
      </w:pPr>
      <w:bookmarkStart w:id="63" w:name="_Toc9692497"/>
      <w:r w:rsidRPr="00447752">
        <w:rPr>
          <w:rFonts w:ascii="Book Antiqua" w:hAnsi="Book Antiqua"/>
        </w:rPr>
        <w:t>FCI Customer Third Party Registration</w:t>
      </w:r>
      <w:bookmarkEnd w:id="63"/>
    </w:p>
    <w:p w:rsidR="000634C4" w:rsidRPr="00447752" w:rsidRDefault="000634C4" w:rsidP="000634C4">
      <w:pPr>
        <w:jc w:val="both"/>
        <w:rPr>
          <w:rFonts w:ascii="Book Antiqua" w:eastAsiaTheme="majorEastAsia" w:hAnsi="Book Antiqua" w:cstheme="majorBidi"/>
          <w:color w:val="1F4D78" w:themeColor="accent1" w:themeShade="7F"/>
        </w:rPr>
      </w:pPr>
    </w:p>
    <w:p w:rsidR="000634C4" w:rsidRPr="00447752" w:rsidRDefault="000634C4" w:rsidP="008063E5">
      <w:pPr>
        <w:pStyle w:val="ListParagraph"/>
        <w:numPr>
          <w:ilvl w:val="0"/>
          <w:numId w:val="29"/>
        </w:numPr>
        <w:jc w:val="both"/>
        <w:rPr>
          <w:rFonts w:ascii="Book Antiqua" w:hAnsi="Book Antiqua"/>
        </w:rPr>
      </w:pPr>
      <w:r w:rsidRPr="00447752">
        <w:rPr>
          <w:rFonts w:ascii="Book Antiqua" w:hAnsi="Book Antiqua"/>
        </w:rPr>
        <w:t>It’s a custom program which will register corresponding Customer as third party on Supplier’s Third Party Registration.</w:t>
      </w:r>
    </w:p>
    <w:p w:rsidR="000634C4" w:rsidRPr="00447752" w:rsidRDefault="000634C4" w:rsidP="008063E5">
      <w:pPr>
        <w:pStyle w:val="ListParagraph"/>
        <w:numPr>
          <w:ilvl w:val="0"/>
          <w:numId w:val="29"/>
        </w:numPr>
        <w:jc w:val="both"/>
        <w:rPr>
          <w:rFonts w:ascii="Book Antiqua" w:hAnsi="Book Antiqua"/>
        </w:rPr>
      </w:pPr>
      <w:r w:rsidRPr="00447752">
        <w:rPr>
          <w:rFonts w:ascii="Book Antiqua" w:hAnsi="Book Antiqua"/>
        </w:rPr>
        <w:t>The Customer registered will also be mapped with applicable Item Category based on which GST will be defaulted in AR Transactions (for exempted items).</w:t>
      </w:r>
    </w:p>
    <w:p w:rsidR="000634C4" w:rsidRPr="00447752" w:rsidRDefault="000634C4" w:rsidP="008063E5">
      <w:pPr>
        <w:pStyle w:val="ListParagraph"/>
        <w:numPr>
          <w:ilvl w:val="0"/>
          <w:numId w:val="29"/>
        </w:numPr>
        <w:jc w:val="both"/>
        <w:rPr>
          <w:rFonts w:ascii="Book Antiqua" w:hAnsi="Book Antiqua"/>
        </w:rPr>
      </w:pPr>
      <w:r w:rsidRPr="00447752">
        <w:rPr>
          <w:rFonts w:ascii="Book Antiqua" w:hAnsi="Book Antiqua"/>
        </w:rPr>
        <w:t>Program is scheduled daily once a day to run for all newly registered Suppliers.</w:t>
      </w:r>
    </w:p>
    <w:p w:rsidR="000634C4" w:rsidRPr="00447752" w:rsidRDefault="000634C4" w:rsidP="000634C4">
      <w:pPr>
        <w:pStyle w:val="Heading3"/>
        <w:rPr>
          <w:rFonts w:ascii="Book Antiqua" w:hAnsi="Book Antiqua"/>
        </w:rPr>
      </w:pPr>
      <w:bookmarkStart w:id="64" w:name="_Toc9692498"/>
      <w:r w:rsidRPr="00447752">
        <w:rPr>
          <w:rFonts w:ascii="Book Antiqua" w:hAnsi="Book Antiqua"/>
        </w:rPr>
        <w:t>FCI GL GST Generate Sequence Program</w:t>
      </w:r>
      <w:bookmarkEnd w:id="64"/>
    </w:p>
    <w:p w:rsidR="000634C4" w:rsidRPr="00447752" w:rsidRDefault="000634C4" w:rsidP="000634C4">
      <w:pPr>
        <w:rPr>
          <w:rFonts w:ascii="Book Antiqua" w:hAnsi="Book Antiqua"/>
        </w:rPr>
      </w:pPr>
    </w:p>
    <w:p w:rsidR="000634C4" w:rsidRDefault="000634C4" w:rsidP="008063E5">
      <w:pPr>
        <w:pStyle w:val="ListParagraph"/>
        <w:numPr>
          <w:ilvl w:val="0"/>
          <w:numId w:val="38"/>
        </w:numPr>
        <w:rPr>
          <w:rFonts w:ascii="Book Antiqua" w:hAnsi="Book Antiqua"/>
        </w:rPr>
      </w:pPr>
      <w:r w:rsidRPr="00447752">
        <w:rPr>
          <w:rFonts w:ascii="Book Antiqua" w:hAnsi="Book Antiqua"/>
        </w:rPr>
        <w:t xml:space="preserve">It’s a custom program which will generate the GST sequence for approved Journals under GL Categories- </w:t>
      </w:r>
      <w:r w:rsidR="00885D5C">
        <w:rPr>
          <w:rFonts w:ascii="Book Antiqua" w:hAnsi="Book Antiqua"/>
        </w:rPr>
        <w:t>Paddy OUT, InterCo IOM RailRoad, Asset Transfer OUT</w:t>
      </w:r>
      <w:r w:rsidR="004B66F7">
        <w:rPr>
          <w:rFonts w:ascii="Book Antiqua" w:hAnsi="Book Antiqua"/>
        </w:rPr>
        <w:t>. Additionally Credit Note sequences will be generated for reversal JE’s under InterCo IOM RailRoad&amp; Asset Transfer OUT.</w:t>
      </w:r>
    </w:p>
    <w:p w:rsidR="000634C4" w:rsidRPr="00447752" w:rsidRDefault="000634C4" w:rsidP="008063E5">
      <w:pPr>
        <w:pStyle w:val="ListParagraph"/>
        <w:numPr>
          <w:ilvl w:val="0"/>
          <w:numId w:val="38"/>
        </w:numPr>
        <w:jc w:val="both"/>
        <w:rPr>
          <w:rFonts w:ascii="Book Antiqua" w:hAnsi="Book Antiqua"/>
        </w:rPr>
      </w:pPr>
      <w:r w:rsidRPr="00447752">
        <w:rPr>
          <w:rFonts w:ascii="Book Antiqua" w:hAnsi="Book Antiqua"/>
        </w:rPr>
        <w:t>Program Parameters</w:t>
      </w:r>
    </w:p>
    <w:p w:rsidR="000634C4" w:rsidRPr="00447752" w:rsidRDefault="000634C4" w:rsidP="008063E5">
      <w:pPr>
        <w:pStyle w:val="ListParagraph"/>
        <w:numPr>
          <w:ilvl w:val="1"/>
          <w:numId w:val="38"/>
        </w:numPr>
        <w:jc w:val="both"/>
        <w:rPr>
          <w:rFonts w:ascii="Book Antiqua" w:hAnsi="Book Antiqua"/>
        </w:rPr>
      </w:pPr>
      <w:r w:rsidRPr="00447752">
        <w:rPr>
          <w:rFonts w:ascii="Book Antiqua" w:hAnsi="Book Antiqua"/>
        </w:rPr>
        <w:t xml:space="preserve">Category </w:t>
      </w:r>
      <w:r w:rsidRPr="00447752">
        <w:rPr>
          <w:rFonts w:ascii="Book Antiqua" w:hAnsi="Book Antiqua"/>
        </w:rPr>
        <w:sym w:font="Wingdings" w:char="F0E0"/>
      </w:r>
      <w:r w:rsidRPr="00447752">
        <w:rPr>
          <w:rFonts w:ascii="Book Antiqua" w:hAnsi="Book Antiqua"/>
        </w:rPr>
        <w:t xml:space="preserve"> Journal Category</w:t>
      </w:r>
    </w:p>
    <w:p w:rsidR="000634C4" w:rsidRPr="00447752" w:rsidRDefault="000634C4" w:rsidP="008063E5">
      <w:pPr>
        <w:pStyle w:val="ListParagraph"/>
        <w:numPr>
          <w:ilvl w:val="1"/>
          <w:numId w:val="38"/>
        </w:numPr>
        <w:jc w:val="both"/>
        <w:rPr>
          <w:rFonts w:ascii="Book Antiqua" w:hAnsi="Book Antiqua"/>
        </w:rPr>
      </w:pPr>
      <w:r w:rsidRPr="00447752">
        <w:rPr>
          <w:rFonts w:ascii="Book Antiqua" w:hAnsi="Book Antiqua"/>
        </w:rPr>
        <w:t xml:space="preserve">Period </w:t>
      </w:r>
      <w:r w:rsidRPr="00447752">
        <w:rPr>
          <w:rFonts w:ascii="Book Antiqua" w:hAnsi="Book Antiqua"/>
        </w:rPr>
        <w:sym w:font="Wingdings" w:char="F0E0"/>
      </w:r>
      <w:r w:rsidRPr="00447752">
        <w:rPr>
          <w:rFonts w:ascii="Book Antiqua" w:hAnsi="Book Antiqua"/>
        </w:rPr>
        <w:t xml:space="preserve"> GL Period</w:t>
      </w:r>
    </w:p>
    <w:p w:rsidR="000634C4" w:rsidRPr="00286573" w:rsidRDefault="000634C4" w:rsidP="000634C4">
      <w:pPr>
        <w:pStyle w:val="ListParagraph"/>
        <w:numPr>
          <w:ilvl w:val="0"/>
          <w:numId w:val="38"/>
        </w:numPr>
        <w:jc w:val="both"/>
        <w:rPr>
          <w:rFonts w:ascii="Book Antiqua" w:hAnsi="Book Antiqua"/>
        </w:rPr>
      </w:pPr>
      <w:r w:rsidRPr="00286573">
        <w:rPr>
          <w:rFonts w:ascii="Book Antiqua" w:hAnsi="Book Antiqua"/>
        </w:rPr>
        <w:t>Program is scheduled to run every 6 hours.</w:t>
      </w:r>
    </w:p>
    <w:p w:rsidR="000634C4" w:rsidRPr="00447752" w:rsidRDefault="000634C4" w:rsidP="000634C4">
      <w:pPr>
        <w:rPr>
          <w:rFonts w:ascii="Book Antiqua" w:hAnsi="Book Antiqua"/>
        </w:rPr>
      </w:pPr>
      <w:r w:rsidRPr="00447752">
        <w:rPr>
          <w:rFonts w:ascii="Book Antiqua" w:hAnsi="Book Antiqua"/>
          <w:noProof/>
        </w:rPr>
        <w:drawing>
          <wp:inline distT="0" distB="0" distL="0" distR="0">
            <wp:extent cx="5731510" cy="3222625"/>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31510" cy="3222625"/>
                    </a:xfrm>
                    <a:prstGeom prst="rect">
                      <a:avLst/>
                    </a:prstGeom>
                  </pic:spPr>
                </pic:pic>
              </a:graphicData>
            </a:graphic>
          </wp:inline>
        </w:drawing>
      </w:r>
    </w:p>
    <w:p w:rsidR="00141BC1" w:rsidRDefault="00141BC1" w:rsidP="00286573">
      <w:pPr>
        <w:jc w:val="both"/>
        <w:rPr>
          <w:rFonts w:ascii="Book Antiqua" w:hAnsi="Book Antiqua"/>
        </w:rPr>
      </w:pPr>
      <w:r w:rsidRPr="00447752">
        <w:rPr>
          <w:rFonts w:ascii="Book Antiqua" w:hAnsi="Book Antiqua"/>
        </w:rPr>
        <w:t>Annexure-</w:t>
      </w:r>
      <w:r>
        <w:rPr>
          <w:rFonts w:ascii="Book Antiqua" w:hAnsi="Book Antiqua"/>
        </w:rPr>
        <w:t>BDocument Sequencing</w:t>
      </w:r>
    </w:p>
    <w:bookmarkStart w:id="65" w:name="_MON_1601112851"/>
    <w:bookmarkEnd w:id="65"/>
    <w:p w:rsidR="00141BC1" w:rsidRPr="00141BC1" w:rsidRDefault="00E56787" w:rsidP="00141BC1">
      <w:r>
        <w:object w:dxaOrig="1748" w:dyaOrig="1132">
          <v:shape id="_x0000_i1041" type="#_x0000_t75" style="width:87.6pt;height:56.95pt" o:ole="">
            <v:imagedata r:id="rId173" o:title=""/>
          </v:shape>
          <o:OLEObject Type="Embed" ProgID="Excel.Sheet.12" ShapeID="_x0000_i1041" DrawAspect="Icon" ObjectID="_1620590485" r:id="rId174"/>
        </w:object>
      </w:r>
    </w:p>
    <w:p w:rsidR="005A78E0" w:rsidRPr="00447752" w:rsidRDefault="005A78E0" w:rsidP="007B4DB6">
      <w:pPr>
        <w:spacing w:after="160" w:line="259" w:lineRule="auto"/>
        <w:rPr>
          <w:rFonts w:ascii="Book Antiqua" w:hAnsi="Book Antiqua"/>
          <w:sz w:val="28"/>
          <w:lang w:bidi="hi-IN"/>
        </w:rPr>
      </w:pPr>
      <w:r w:rsidRPr="00447752">
        <w:rPr>
          <w:rFonts w:ascii="Book Antiqua" w:hAnsi="Book Antiqua"/>
          <w:sz w:val="28"/>
          <w:lang w:bidi="hi-IN"/>
        </w:rPr>
        <w:br w:type="page"/>
      </w:r>
    </w:p>
    <w:p w:rsidR="00E825F8" w:rsidRPr="00447752" w:rsidRDefault="00E825F8" w:rsidP="00E825F8">
      <w:pPr>
        <w:rPr>
          <w:rFonts w:ascii="Book Antiqua" w:hAnsi="Book Antiqua"/>
          <w:lang w:bidi="hi-IN"/>
        </w:rPr>
      </w:pPr>
    </w:p>
    <w:p w:rsidR="00E825F8" w:rsidRPr="00447752" w:rsidRDefault="00E825F8" w:rsidP="00E825F8">
      <w:pPr>
        <w:pStyle w:val="Heading1"/>
        <w:pBdr>
          <w:bottom w:val="single" w:sz="18" w:space="1" w:color="800000"/>
        </w:pBdr>
        <w:tabs>
          <w:tab w:val="num" w:pos="-360"/>
          <w:tab w:val="right" w:pos="9360"/>
        </w:tabs>
        <w:spacing w:before="0" w:after="0"/>
        <w:ind w:left="720" w:hanging="720"/>
        <w:rPr>
          <w:rFonts w:ascii="Book Antiqua" w:hAnsi="Book Antiqua"/>
          <w:color w:val="000000"/>
          <w:sz w:val="24"/>
          <w:szCs w:val="24"/>
        </w:rPr>
      </w:pPr>
      <w:bookmarkStart w:id="66" w:name="_Toc491428795"/>
      <w:bookmarkStart w:id="67" w:name="_Toc9692499"/>
      <w:r w:rsidRPr="00447752">
        <w:rPr>
          <w:rFonts w:ascii="Book Antiqua" w:hAnsi="Book Antiqua"/>
          <w:color w:val="000000"/>
          <w:sz w:val="24"/>
          <w:szCs w:val="24"/>
        </w:rPr>
        <w:t>GOODS AND SERVICES INCLUSION IN GENERAL LEDGER (AS PER PLAN B)</w:t>
      </w:r>
      <w:bookmarkEnd w:id="66"/>
      <w:bookmarkEnd w:id="67"/>
    </w:p>
    <w:p w:rsidR="00150F53" w:rsidRPr="00447752" w:rsidRDefault="00A63E63" w:rsidP="00E825F8">
      <w:pPr>
        <w:pStyle w:val="BodyText"/>
        <w:ind w:left="0"/>
        <w:rPr>
          <w:color w:val="000000"/>
          <w:sz w:val="24"/>
          <w:szCs w:val="24"/>
        </w:rPr>
      </w:pPr>
      <w:r w:rsidRPr="00447752">
        <w:rPr>
          <w:color w:val="000000"/>
          <w:sz w:val="24"/>
          <w:szCs w:val="24"/>
        </w:rPr>
        <w:t xml:space="preserve">(This has been referenced under General Ledger User guide – Sr. No. </w:t>
      </w:r>
      <w:r w:rsidR="00150F53" w:rsidRPr="00447752">
        <w:rPr>
          <w:color w:val="000000"/>
          <w:sz w:val="24"/>
          <w:szCs w:val="24"/>
        </w:rPr>
        <w:t>4</w:t>
      </w:r>
      <w:r w:rsidRPr="00447752">
        <w:rPr>
          <w:color w:val="000000"/>
          <w:sz w:val="24"/>
          <w:szCs w:val="24"/>
        </w:rPr>
        <w:t xml:space="preserve">2). </w:t>
      </w:r>
    </w:p>
    <w:p w:rsidR="00F1305E" w:rsidRPr="00447752" w:rsidRDefault="00F1305E" w:rsidP="00E825F8">
      <w:pPr>
        <w:pStyle w:val="BodyText"/>
        <w:ind w:left="0"/>
        <w:rPr>
          <w:b/>
          <w:color w:val="000000"/>
          <w:sz w:val="24"/>
          <w:szCs w:val="24"/>
        </w:rPr>
      </w:pPr>
      <w:r w:rsidRPr="00447752">
        <w:rPr>
          <w:b/>
          <w:color w:val="000000"/>
          <w:sz w:val="24"/>
          <w:szCs w:val="24"/>
        </w:rPr>
        <w:t>To capture GST related information for Journal entries with GL Date less than or equal to 31-OCT-2017, please refer this section.</w:t>
      </w:r>
    </w:p>
    <w:p w:rsidR="00E825F8" w:rsidRPr="00447752" w:rsidRDefault="00E825F8" w:rsidP="00E825F8">
      <w:pPr>
        <w:pStyle w:val="BodyText"/>
        <w:ind w:left="0"/>
        <w:rPr>
          <w:bCs/>
          <w:color w:val="000000"/>
          <w:sz w:val="24"/>
          <w:szCs w:val="24"/>
        </w:rPr>
      </w:pPr>
      <w:r w:rsidRPr="00447752">
        <w:rPr>
          <w:bCs/>
          <w:color w:val="000000"/>
          <w:sz w:val="24"/>
          <w:szCs w:val="24"/>
        </w:rPr>
        <w:t>Introduction of a new category and new DFF fields at JE Line Level.</w:t>
      </w:r>
    </w:p>
    <w:p w:rsidR="00E825F8" w:rsidRPr="00447752" w:rsidRDefault="00E825F8" w:rsidP="00E825F8">
      <w:pPr>
        <w:rPr>
          <w:rFonts w:ascii="Book Antiqua" w:hAnsi="Book Antiqua"/>
        </w:rPr>
      </w:pPr>
      <w:r w:rsidRPr="00447752">
        <w:rPr>
          <w:rFonts w:ascii="Book Antiqua" w:hAnsi="Book Antiqua"/>
        </w:rPr>
        <w:t>For some of the journal categories, new DFF fields are provided at JE Line Level and user will enter the details in DFF for each line.</w:t>
      </w:r>
    </w:p>
    <w:p w:rsidR="00E825F8" w:rsidRPr="00447752" w:rsidRDefault="00E825F8" w:rsidP="00E825F8">
      <w:pPr>
        <w:rPr>
          <w:rFonts w:ascii="Book Antiqua" w:hAnsi="Book Antiqua"/>
          <w:b/>
        </w:rPr>
      </w:pPr>
      <w:r w:rsidRPr="00447752">
        <w:rPr>
          <w:rFonts w:ascii="Book Antiqua" w:hAnsi="Book Antiqua"/>
          <w:b/>
        </w:rPr>
        <w:t>Journal Categories where DFF is required: -</w:t>
      </w:r>
    </w:p>
    <w:p w:rsidR="00E825F8" w:rsidRPr="00447752" w:rsidRDefault="00E825F8" w:rsidP="008063E5">
      <w:pPr>
        <w:pStyle w:val="ListParagraph"/>
        <w:numPr>
          <w:ilvl w:val="0"/>
          <w:numId w:val="14"/>
        </w:numPr>
        <w:rPr>
          <w:rFonts w:ascii="Book Antiqua" w:hAnsi="Book Antiqua"/>
          <w:sz w:val="24"/>
          <w:szCs w:val="24"/>
        </w:rPr>
      </w:pPr>
      <w:r w:rsidRPr="00447752">
        <w:rPr>
          <w:rFonts w:ascii="Book Antiqua" w:hAnsi="Book Antiqua"/>
          <w:sz w:val="24"/>
          <w:szCs w:val="24"/>
        </w:rPr>
        <w:t xml:space="preserve"> IOM Within Same Unit</w:t>
      </w:r>
    </w:p>
    <w:p w:rsidR="00E825F8" w:rsidRPr="00447752" w:rsidRDefault="00E825F8" w:rsidP="008063E5">
      <w:pPr>
        <w:pStyle w:val="ListParagraph"/>
        <w:numPr>
          <w:ilvl w:val="0"/>
          <w:numId w:val="14"/>
        </w:numPr>
        <w:rPr>
          <w:rFonts w:ascii="Book Antiqua" w:hAnsi="Book Antiqua"/>
          <w:sz w:val="24"/>
          <w:szCs w:val="24"/>
        </w:rPr>
      </w:pPr>
      <w:r w:rsidRPr="00447752">
        <w:rPr>
          <w:rFonts w:ascii="Book Antiqua" w:hAnsi="Book Antiqua"/>
          <w:sz w:val="24"/>
          <w:szCs w:val="24"/>
        </w:rPr>
        <w:t>InterCo IOGA</w:t>
      </w:r>
    </w:p>
    <w:p w:rsidR="00E825F8" w:rsidRPr="00447752" w:rsidRDefault="00E825F8" w:rsidP="008063E5">
      <w:pPr>
        <w:pStyle w:val="ListParagraph"/>
        <w:numPr>
          <w:ilvl w:val="0"/>
          <w:numId w:val="14"/>
        </w:numPr>
        <w:rPr>
          <w:rFonts w:ascii="Book Antiqua" w:hAnsi="Book Antiqua"/>
          <w:sz w:val="24"/>
          <w:szCs w:val="24"/>
        </w:rPr>
      </w:pPr>
      <w:r w:rsidRPr="00447752">
        <w:rPr>
          <w:rFonts w:ascii="Book Antiqua" w:hAnsi="Book Antiqua"/>
          <w:sz w:val="24"/>
          <w:szCs w:val="24"/>
        </w:rPr>
        <w:t>InterCo IOM RailRoad</w:t>
      </w:r>
    </w:p>
    <w:p w:rsidR="00E825F8" w:rsidRPr="00447752" w:rsidRDefault="00E825F8" w:rsidP="008063E5">
      <w:pPr>
        <w:pStyle w:val="ListParagraph"/>
        <w:numPr>
          <w:ilvl w:val="0"/>
          <w:numId w:val="14"/>
        </w:numPr>
        <w:rPr>
          <w:rFonts w:ascii="Book Antiqua" w:hAnsi="Book Antiqua"/>
          <w:sz w:val="24"/>
          <w:szCs w:val="24"/>
        </w:rPr>
      </w:pPr>
      <w:r w:rsidRPr="00447752">
        <w:rPr>
          <w:rFonts w:ascii="Book Antiqua" w:hAnsi="Book Antiqua"/>
          <w:sz w:val="24"/>
          <w:szCs w:val="24"/>
        </w:rPr>
        <w:t>Paddy Milling</w:t>
      </w:r>
    </w:p>
    <w:p w:rsidR="00E825F8" w:rsidRPr="00447752" w:rsidRDefault="00E825F8" w:rsidP="008063E5">
      <w:pPr>
        <w:pStyle w:val="ListParagraph"/>
        <w:numPr>
          <w:ilvl w:val="0"/>
          <w:numId w:val="14"/>
        </w:numPr>
        <w:rPr>
          <w:rFonts w:ascii="Book Antiqua" w:hAnsi="Book Antiqua"/>
          <w:sz w:val="24"/>
          <w:szCs w:val="24"/>
        </w:rPr>
      </w:pPr>
      <w:r w:rsidRPr="00447752">
        <w:rPr>
          <w:rFonts w:ascii="Book Antiqua" w:hAnsi="Book Antiqua"/>
          <w:sz w:val="24"/>
          <w:szCs w:val="24"/>
        </w:rPr>
        <w:t>Trf In Stocks Recvd</w:t>
      </w:r>
    </w:p>
    <w:p w:rsidR="00E825F8" w:rsidRPr="00447752" w:rsidRDefault="00E825F8" w:rsidP="008063E5">
      <w:pPr>
        <w:pStyle w:val="ListParagraph"/>
        <w:numPr>
          <w:ilvl w:val="0"/>
          <w:numId w:val="14"/>
        </w:numPr>
        <w:rPr>
          <w:rFonts w:ascii="Book Antiqua" w:hAnsi="Book Antiqua"/>
          <w:sz w:val="24"/>
          <w:szCs w:val="24"/>
        </w:rPr>
      </w:pPr>
      <w:r w:rsidRPr="00447752">
        <w:rPr>
          <w:rFonts w:ascii="Book Antiqua" w:hAnsi="Book Antiqua"/>
          <w:sz w:val="24"/>
          <w:szCs w:val="24"/>
        </w:rPr>
        <w:t>Unconn/Missing Wagon</w:t>
      </w:r>
    </w:p>
    <w:p w:rsidR="00E825F8" w:rsidRPr="00447752" w:rsidRDefault="00E825F8" w:rsidP="008063E5">
      <w:pPr>
        <w:pStyle w:val="ListParagraph"/>
        <w:numPr>
          <w:ilvl w:val="0"/>
          <w:numId w:val="14"/>
        </w:numPr>
        <w:rPr>
          <w:rFonts w:ascii="Book Antiqua" w:hAnsi="Book Antiqua"/>
          <w:sz w:val="24"/>
          <w:szCs w:val="24"/>
        </w:rPr>
      </w:pPr>
      <w:r w:rsidRPr="00447752">
        <w:rPr>
          <w:rFonts w:ascii="Book Antiqua" w:hAnsi="Book Antiqua"/>
          <w:sz w:val="24"/>
          <w:szCs w:val="24"/>
        </w:rPr>
        <w:t>Transfer of Assets (New category)</w:t>
      </w:r>
    </w:p>
    <w:p w:rsidR="00E825F8" w:rsidRPr="00447752" w:rsidRDefault="00E825F8" w:rsidP="00E825F8">
      <w:pPr>
        <w:rPr>
          <w:rFonts w:ascii="Book Antiqua" w:hAnsi="Book Antiqua"/>
          <w:b/>
        </w:rPr>
      </w:pPr>
      <w:r w:rsidRPr="00447752">
        <w:rPr>
          <w:rFonts w:ascii="Book Antiqua" w:hAnsi="Book Antiqua"/>
          <w:b/>
        </w:rPr>
        <w:t>Following are the new DFF fields (exempted &amp; taxable) in manual Journal Entry:</w:t>
      </w:r>
    </w:p>
    <w:p w:rsidR="00E825F8" w:rsidRPr="00447752" w:rsidRDefault="00E825F8" w:rsidP="008063E5">
      <w:pPr>
        <w:pStyle w:val="ListParagraph"/>
        <w:numPr>
          <w:ilvl w:val="0"/>
          <w:numId w:val="15"/>
        </w:numPr>
        <w:rPr>
          <w:rFonts w:ascii="Book Antiqua" w:hAnsi="Book Antiqua"/>
          <w:sz w:val="24"/>
          <w:szCs w:val="24"/>
        </w:rPr>
      </w:pPr>
      <w:r w:rsidRPr="00447752">
        <w:rPr>
          <w:rFonts w:ascii="Book Antiqua" w:hAnsi="Book Antiqua"/>
          <w:sz w:val="24"/>
          <w:szCs w:val="24"/>
        </w:rPr>
        <w:t>From GSTIN (LOV from value set "FCI_Unit”)</w:t>
      </w:r>
    </w:p>
    <w:p w:rsidR="00E825F8" w:rsidRPr="00447752" w:rsidRDefault="00E825F8" w:rsidP="008063E5">
      <w:pPr>
        <w:pStyle w:val="ListParagraph"/>
        <w:numPr>
          <w:ilvl w:val="0"/>
          <w:numId w:val="15"/>
        </w:numPr>
        <w:rPr>
          <w:rFonts w:ascii="Book Antiqua" w:hAnsi="Book Antiqua"/>
          <w:sz w:val="24"/>
          <w:szCs w:val="24"/>
        </w:rPr>
      </w:pPr>
      <w:r w:rsidRPr="00447752">
        <w:rPr>
          <w:rFonts w:ascii="Book Antiqua" w:hAnsi="Book Antiqua"/>
          <w:sz w:val="24"/>
          <w:szCs w:val="24"/>
        </w:rPr>
        <w:t>To GSTIN (LOV from value set "FCI_Unit”)</w:t>
      </w:r>
    </w:p>
    <w:p w:rsidR="00E825F8" w:rsidRPr="00447752" w:rsidRDefault="00E825F8" w:rsidP="008063E5">
      <w:pPr>
        <w:pStyle w:val="ListParagraph"/>
        <w:numPr>
          <w:ilvl w:val="0"/>
          <w:numId w:val="15"/>
        </w:numPr>
        <w:rPr>
          <w:rFonts w:ascii="Book Antiqua" w:hAnsi="Book Antiqua"/>
          <w:sz w:val="24"/>
          <w:szCs w:val="24"/>
        </w:rPr>
      </w:pPr>
      <w:r w:rsidRPr="00447752">
        <w:rPr>
          <w:rFonts w:ascii="Book Antiqua" w:hAnsi="Book Antiqua"/>
          <w:sz w:val="24"/>
          <w:szCs w:val="24"/>
        </w:rPr>
        <w:t xml:space="preserve"> HSN of the goods</w:t>
      </w:r>
    </w:p>
    <w:p w:rsidR="00E825F8" w:rsidRPr="00447752" w:rsidRDefault="00E825F8" w:rsidP="008063E5">
      <w:pPr>
        <w:pStyle w:val="ListParagraph"/>
        <w:numPr>
          <w:ilvl w:val="0"/>
          <w:numId w:val="15"/>
        </w:numPr>
        <w:rPr>
          <w:rFonts w:ascii="Book Antiqua" w:hAnsi="Book Antiqua"/>
          <w:sz w:val="24"/>
          <w:szCs w:val="24"/>
        </w:rPr>
      </w:pPr>
      <w:r w:rsidRPr="00447752">
        <w:rPr>
          <w:rFonts w:ascii="Book Antiqua" w:hAnsi="Book Antiqua"/>
          <w:sz w:val="24"/>
          <w:szCs w:val="24"/>
        </w:rPr>
        <w:t xml:space="preserve"> Place of supply (LOV)</w:t>
      </w:r>
    </w:p>
    <w:p w:rsidR="00E825F8" w:rsidRPr="00447752" w:rsidRDefault="00E825F8" w:rsidP="008063E5">
      <w:pPr>
        <w:pStyle w:val="ListParagraph"/>
        <w:numPr>
          <w:ilvl w:val="0"/>
          <w:numId w:val="15"/>
        </w:numPr>
        <w:rPr>
          <w:rFonts w:ascii="Book Antiqua" w:hAnsi="Book Antiqua"/>
          <w:sz w:val="24"/>
          <w:szCs w:val="24"/>
        </w:rPr>
      </w:pPr>
      <w:r w:rsidRPr="00447752">
        <w:rPr>
          <w:rFonts w:ascii="Book Antiqua" w:hAnsi="Book Antiqua"/>
          <w:sz w:val="24"/>
          <w:szCs w:val="24"/>
        </w:rPr>
        <w:t xml:space="preserve">Tax Rate (LOV) </w:t>
      </w:r>
    </w:p>
    <w:p w:rsidR="00E825F8" w:rsidRPr="00447752" w:rsidRDefault="00E825F8" w:rsidP="008063E5">
      <w:pPr>
        <w:pStyle w:val="ListParagraph"/>
        <w:numPr>
          <w:ilvl w:val="0"/>
          <w:numId w:val="15"/>
        </w:numPr>
        <w:rPr>
          <w:rFonts w:ascii="Book Antiqua" w:hAnsi="Book Antiqua"/>
          <w:sz w:val="24"/>
          <w:szCs w:val="24"/>
        </w:rPr>
      </w:pPr>
      <w:r w:rsidRPr="00447752">
        <w:rPr>
          <w:rFonts w:ascii="Book Antiqua" w:hAnsi="Book Antiqua"/>
          <w:sz w:val="24"/>
          <w:szCs w:val="24"/>
        </w:rPr>
        <w:t xml:space="preserve"> Future</w:t>
      </w:r>
    </w:p>
    <w:p w:rsidR="00ED4ACF" w:rsidRPr="00447752" w:rsidRDefault="00ED4ACF" w:rsidP="008063E5">
      <w:pPr>
        <w:pStyle w:val="ListParagraph"/>
        <w:numPr>
          <w:ilvl w:val="0"/>
          <w:numId w:val="15"/>
        </w:numPr>
        <w:rPr>
          <w:rFonts w:ascii="Book Antiqua" w:hAnsi="Book Antiqua"/>
          <w:sz w:val="24"/>
          <w:szCs w:val="24"/>
        </w:rPr>
      </w:pPr>
      <w:r w:rsidRPr="00447752">
        <w:rPr>
          <w:rFonts w:ascii="Book Antiqua" w:hAnsi="Book Antiqua"/>
          <w:sz w:val="24"/>
          <w:szCs w:val="24"/>
        </w:rPr>
        <w:t>Invoice/Challan No.</w:t>
      </w:r>
    </w:p>
    <w:p w:rsidR="00ED4ACF" w:rsidRPr="00447752" w:rsidRDefault="00ED4ACF" w:rsidP="008063E5">
      <w:pPr>
        <w:pStyle w:val="ListParagraph"/>
        <w:numPr>
          <w:ilvl w:val="0"/>
          <w:numId w:val="15"/>
        </w:numPr>
        <w:rPr>
          <w:rFonts w:ascii="Book Antiqua" w:hAnsi="Book Antiqua"/>
          <w:sz w:val="24"/>
          <w:szCs w:val="24"/>
        </w:rPr>
      </w:pPr>
      <w:r w:rsidRPr="00447752">
        <w:rPr>
          <w:rFonts w:ascii="Book Antiqua" w:hAnsi="Book Antiqua"/>
          <w:sz w:val="24"/>
          <w:szCs w:val="24"/>
        </w:rPr>
        <w:t>Invoice/Challan Date</w:t>
      </w:r>
    </w:p>
    <w:p w:rsidR="00ED4ACF" w:rsidRPr="00447752" w:rsidRDefault="00ED4ACF" w:rsidP="00ED4ACF">
      <w:pPr>
        <w:ind w:left="150"/>
        <w:rPr>
          <w:rFonts w:ascii="Book Antiqua" w:hAnsi="Book Antiqua"/>
        </w:rPr>
      </w:pPr>
      <w:r w:rsidRPr="00447752">
        <w:rPr>
          <w:rFonts w:ascii="Book Antiqua" w:hAnsi="Book Antiqua"/>
          <w:b/>
        </w:rPr>
        <w:t>Note:</w:t>
      </w:r>
      <w:r w:rsidRPr="00447752">
        <w:rPr>
          <w:rFonts w:ascii="Book Antiqua" w:hAnsi="Book Antiqua"/>
        </w:rPr>
        <w:t xml:space="preserve">Fields : Invoice/Challan No. and Invoice/Challan Date are introduced in Plan A  </w:t>
      </w:r>
      <w:r w:rsidR="00C81366" w:rsidRPr="00447752">
        <w:rPr>
          <w:rFonts w:ascii="Book Antiqua" w:hAnsi="Book Antiqua"/>
        </w:rPr>
        <w:t xml:space="preserve">and the mentioned </w:t>
      </w:r>
      <w:r w:rsidRPr="00447752">
        <w:rPr>
          <w:rFonts w:ascii="Book Antiqua" w:hAnsi="Book Antiqua"/>
        </w:rPr>
        <w:t xml:space="preserve">fields will be eligible for entry in Gl after 31-Oct-2017. </w:t>
      </w:r>
    </w:p>
    <w:p w:rsidR="00E825F8" w:rsidRPr="00447752" w:rsidRDefault="00E825F8" w:rsidP="00E825F8">
      <w:pPr>
        <w:rPr>
          <w:rFonts w:ascii="Book Antiqua" w:hAnsi="Book Antiqua"/>
        </w:rPr>
      </w:pPr>
      <w:r w:rsidRPr="00447752">
        <w:rPr>
          <w:rFonts w:ascii="Book Antiqua" w:hAnsi="Book Antiqua"/>
        </w:rPr>
        <w:t>Below mentioned are the steps to create a Journal:</w:t>
      </w:r>
    </w:p>
    <w:p w:rsidR="00E825F8" w:rsidRPr="00447752" w:rsidRDefault="00E825F8" w:rsidP="00E825F8">
      <w:pPr>
        <w:pStyle w:val="BodyText"/>
        <w:ind w:left="0"/>
        <w:rPr>
          <w:color w:val="000000"/>
          <w:sz w:val="24"/>
          <w:szCs w:val="24"/>
        </w:rPr>
      </w:pPr>
      <w:r w:rsidRPr="00447752">
        <w:rPr>
          <w:b/>
          <w:color w:val="000000"/>
          <w:sz w:val="24"/>
          <w:szCs w:val="24"/>
        </w:rPr>
        <w:t>Function Path</w:t>
      </w:r>
      <w:r w:rsidRPr="00447752">
        <w:rPr>
          <w:color w:val="000000"/>
          <w:sz w:val="24"/>
          <w:szCs w:val="24"/>
        </w:rPr>
        <w:t>: Normal General Ledger responsibility&gt;&gt; Journals &gt;&gt; Enter &gt;&gt; New Journal.</w:t>
      </w:r>
    </w:p>
    <w:p w:rsidR="00E825F8" w:rsidRPr="00447752" w:rsidRDefault="00E825F8" w:rsidP="00E825F8">
      <w:pPr>
        <w:rPr>
          <w:rFonts w:ascii="Book Antiqua" w:hAnsi="Book Antiqua"/>
          <w:b/>
        </w:rPr>
      </w:pPr>
      <w:r w:rsidRPr="00447752">
        <w:rPr>
          <w:rFonts w:ascii="Book Antiqua" w:hAnsi="Book Antiqua"/>
          <w:b/>
        </w:rPr>
        <w:t xml:space="preserve">1.  Category: </w:t>
      </w:r>
      <w:r w:rsidRPr="00447752">
        <w:rPr>
          <w:rFonts w:ascii="Book Antiqua" w:hAnsi="Book Antiqua"/>
        </w:rPr>
        <w:t>TrfIn Stocks Recvd</w:t>
      </w:r>
    </w:p>
    <w:p w:rsidR="000D7CDC" w:rsidRPr="00447752" w:rsidRDefault="00E825F8" w:rsidP="000D7CDC">
      <w:pPr>
        <w:pStyle w:val="BodyText"/>
        <w:ind w:left="360"/>
        <w:rPr>
          <w:color w:val="000000"/>
          <w:sz w:val="24"/>
          <w:szCs w:val="24"/>
        </w:rPr>
      </w:pPr>
      <w:r w:rsidRPr="00447752">
        <w:rPr>
          <w:b/>
          <w:color w:val="000000"/>
          <w:sz w:val="24"/>
          <w:szCs w:val="24"/>
        </w:rPr>
        <w:t>1</w:t>
      </w:r>
      <w:r w:rsidR="000D7CDC" w:rsidRPr="00447752">
        <w:rPr>
          <w:color w:val="000000"/>
          <w:sz w:val="24"/>
          <w:szCs w:val="24"/>
        </w:rPr>
        <w:t xml:space="preserve">.  </w:t>
      </w:r>
      <w:r w:rsidRPr="00447752">
        <w:rPr>
          <w:color w:val="000000"/>
          <w:sz w:val="24"/>
          <w:szCs w:val="24"/>
        </w:rPr>
        <w:t>To create a new manual journal entry, click on new journal in the find journals window.</w:t>
      </w:r>
    </w:p>
    <w:p w:rsidR="000D7CDC" w:rsidRPr="00447752" w:rsidRDefault="000D7CDC" w:rsidP="000D7CDC">
      <w:pPr>
        <w:pStyle w:val="BodyText"/>
        <w:ind w:left="360"/>
        <w:rPr>
          <w:color w:val="000000"/>
          <w:sz w:val="24"/>
          <w:szCs w:val="24"/>
        </w:rPr>
      </w:pPr>
      <w:r w:rsidRPr="00447752">
        <w:rPr>
          <w:b/>
          <w:color w:val="000000"/>
          <w:sz w:val="24"/>
          <w:szCs w:val="24"/>
        </w:rPr>
        <w:t>2</w:t>
      </w:r>
      <w:r w:rsidRPr="00447752">
        <w:rPr>
          <w:b/>
          <w:bCs/>
          <w:color w:val="000000"/>
          <w:sz w:val="24"/>
          <w:szCs w:val="24"/>
        </w:rPr>
        <w:t xml:space="preserve">. </w:t>
      </w:r>
      <w:r w:rsidR="00E825F8" w:rsidRPr="00447752">
        <w:rPr>
          <w:b/>
          <w:bCs/>
          <w:color w:val="000000"/>
          <w:sz w:val="24"/>
          <w:szCs w:val="24"/>
        </w:rPr>
        <w:t xml:space="preserve"> Journal Name: </w:t>
      </w:r>
      <w:r w:rsidR="00E825F8" w:rsidRPr="00447752">
        <w:rPr>
          <w:color w:val="000000"/>
          <w:sz w:val="24"/>
          <w:szCs w:val="24"/>
        </w:rPr>
        <w:t>Leave the Journal name blank. It will automatically take the system date and   time as Journal name.</w:t>
      </w:r>
    </w:p>
    <w:p w:rsidR="000D7CDC" w:rsidRPr="00447752" w:rsidRDefault="000D7CDC" w:rsidP="000D7CDC">
      <w:pPr>
        <w:pStyle w:val="BodyText"/>
        <w:ind w:left="360"/>
        <w:rPr>
          <w:color w:val="000000"/>
          <w:sz w:val="24"/>
          <w:szCs w:val="24"/>
        </w:rPr>
      </w:pPr>
      <w:r w:rsidRPr="00447752">
        <w:rPr>
          <w:b/>
          <w:color w:val="000000"/>
          <w:sz w:val="24"/>
          <w:szCs w:val="24"/>
        </w:rPr>
        <w:t xml:space="preserve">3. </w:t>
      </w:r>
      <w:r w:rsidR="00E825F8" w:rsidRPr="00447752">
        <w:rPr>
          <w:b/>
          <w:color w:val="000000"/>
          <w:sz w:val="24"/>
          <w:szCs w:val="24"/>
        </w:rPr>
        <w:t>Period:</w:t>
      </w:r>
      <w:r w:rsidR="00E825F8" w:rsidRPr="00447752">
        <w:rPr>
          <w:color w:val="000000"/>
          <w:sz w:val="24"/>
          <w:szCs w:val="24"/>
        </w:rPr>
        <w:t xml:space="preserve"> Enter the Period, effective date. Adjusting periods are available at the end of each quarte</w:t>
      </w:r>
      <w:r w:rsidRPr="00447752">
        <w:rPr>
          <w:color w:val="000000"/>
          <w:sz w:val="24"/>
          <w:szCs w:val="24"/>
        </w:rPr>
        <w:t>r and year beginning with ‘ADJ’</w:t>
      </w:r>
    </w:p>
    <w:p w:rsidR="000D7CDC" w:rsidRPr="00447752" w:rsidRDefault="000D7CDC" w:rsidP="000D7CDC">
      <w:pPr>
        <w:pStyle w:val="BodyText"/>
        <w:ind w:left="360"/>
        <w:rPr>
          <w:color w:val="000000"/>
          <w:sz w:val="24"/>
          <w:szCs w:val="24"/>
        </w:rPr>
      </w:pPr>
      <w:r w:rsidRPr="00447752">
        <w:rPr>
          <w:b/>
          <w:color w:val="000000"/>
          <w:sz w:val="24"/>
          <w:szCs w:val="24"/>
        </w:rPr>
        <w:t xml:space="preserve">4. </w:t>
      </w:r>
      <w:r w:rsidR="00E825F8" w:rsidRPr="00447752">
        <w:rPr>
          <w:b/>
          <w:color w:val="000000"/>
          <w:sz w:val="24"/>
          <w:szCs w:val="24"/>
        </w:rPr>
        <w:t>Currency:</w:t>
      </w:r>
      <w:r w:rsidR="00E825F8" w:rsidRPr="00447752">
        <w:rPr>
          <w:color w:val="000000"/>
          <w:sz w:val="24"/>
          <w:szCs w:val="24"/>
        </w:rPr>
        <w:t xml:space="preserve"> Enter currency detail</w:t>
      </w:r>
      <w:r w:rsidRPr="00447752">
        <w:rPr>
          <w:color w:val="000000"/>
          <w:sz w:val="24"/>
          <w:szCs w:val="24"/>
        </w:rPr>
        <w:t xml:space="preserve">s. The currency will be ‘INR’. </w:t>
      </w:r>
    </w:p>
    <w:p w:rsidR="00E825F8" w:rsidRPr="00447752" w:rsidRDefault="000D7CDC" w:rsidP="000D7CDC">
      <w:pPr>
        <w:pStyle w:val="BodyText"/>
        <w:ind w:left="360"/>
        <w:rPr>
          <w:color w:val="000000"/>
          <w:sz w:val="24"/>
          <w:szCs w:val="24"/>
        </w:rPr>
      </w:pPr>
      <w:r w:rsidRPr="00447752">
        <w:rPr>
          <w:b/>
          <w:color w:val="000000"/>
          <w:sz w:val="24"/>
          <w:szCs w:val="24"/>
        </w:rPr>
        <w:lastRenderedPageBreak/>
        <w:t xml:space="preserve">5. </w:t>
      </w:r>
      <w:r w:rsidR="00E825F8" w:rsidRPr="00447752">
        <w:rPr>
          <w:b/>
          <w:color w:val="000000"/>
          <w:sz w:val="24"/>
          <w:szCs w:val="24"/>
        </w:rPr>
        <w:t>Category:</w:t>
      </w:r>
      <w:r w:rsidR="00E825F8" w:rsidRPr="00447752">
        <w:rPr>
          <w:color w:val="000000"/>
          <w:sz w:val="24"/>
          <w:szCs w:val="24"/>
        </w:rPr>
        <w:t xml:space="preserve"> Enter the category as ‘Unit name (eg SB16, WD12) Trf IN Stocks Recvd’</w:t>
      </w:r>
    </w:p>
    <w:p w:rsidR="00E825F8" w:rsidRPr="00447752" w:rsidRDefault="00E825F8" w:rsidP="00E825F8">
      <w:pPr>
        <w:pStyle w:val="BodyText"/>
        <w:ind w:left="360"/>
        <w:rPr>
          <w:color w:val="000000"/>
          <w:sz w:val="22"/>
          <w:szCs w:val="22"/>
        </w:rPr>
      </w:pPr>
    </w:p>
    <w:p w:rsidR="00E825F8" w:rsidRPr="00447752" w:rsidRDefault="00E825F8" w:rsidP="00E825F8">
      <w:pPr>
        <w:rPr>
          <w:rFonts w:ascii="Book Antiqua" w:hAnsi="Book Antiqua"/>
          <w:sz w:val="22"/>
          <w:szCs w:val="22"/>
        </w:rPr>
      </w:pPr>
      <w:r w:rsidRPr="00447752">
        <w:rPr>
          <w:rFonts w:ascii="Book Antiqua" w:hAnsi="Book Antiqua"/>
          <w:noProof/>
          <w:sz w:val="22"/>
          <w:szCs w:val="22"/>
        </w:rPr>
        <w:drawing>
          <wp:inline distT="0" distB="0" distL="0" distR="0">
            <wp:extent cx="5739130" cy="3220085"/>
            <wp:effectExtent l="0" t="0" r="0" b="0"/>
            <wp:docPr id="134" name="Picture 134" descr="Description: C:\Users\Rohit1\Pictures\Screenshots\Screenshot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Rohit1\Pictures\Screenshots\Screenshot (41).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9130" cy="3220085"/>
                    </a:xfrm>
                    <a:prstGeom prst="rect">
                      <a:avLst/>
                    </a:prstGeom>
                    <a:noFill/>
                    <a:ln>
                      <a:noFill/>
                    </a:ln>
                  </pic:spPr>
                </pic:pic>
              </a:graphicData>
            </a:graphic>
          </wp:inline>
        </w:drawing>
      </w:r>
    </w:p>
    <w:p w:rsidR="00E825F8" w:rsidRPr="00447752" w:rsidRDefault="00E825F8" w:rsidP="00E825F8">
      <w:pPr>
        <w:rPr>
          <w:rFonts w:ascii="Book Antiqua" w:hAnsi="Book Antiqua"/>
          <w:sz w:val="22"/>
          <w:szCs w:val="22"/>
        </w:rPr>
      </w:pPr>
    </w:p>
    <w:p w:rsidR="00E825F8" w:rsidRPr="00447752" w:rsidRDefault="00E825F8" w:rsidP="00A74552">
      <w:pPr>
        <w:pStyle w:val="BodyText"/>
        <w:numPr>
          <w:ilvl w:val="0"/>
          <w:numId w:val="5"/>
        </w:numPr>
        <w:tabs>
          <w:tab w:val="num" w:pos="644"/>
        </w:tabs>
        <w:ind w:left="644"/>
        <w:jc w:val="both"/>
        <w:rPr>
          <w:b/>
          <w:color w:val="000000"/>
          <w:sz w:val="24"/>
          <w:szCs w:val="22"/>
        </w:rPr>
      </w:pPr>
      <w:r w:rsidRPr="00447752">
        <w:rPr>
          <w:b/>
          <w:color w:val="000000"/>
          <w:sz w:val="24"/>
          <w:szCs w:val="22"/>
        </w:rPr>
        <w:t xml:space="preserve">Data entry in the Header Level DFF (Descriptive Flex field): </w:t>
      </w:r>
      <w:r w:rsidRPr="00447752">
        <w:rPr>
          <w:color w:val="000000"/>
          <w:sz w:val="24"/>
          <w:szCs w:val="22"/>
        </w:rPr>
        <w:t>On clicking the DFF symbol, fields to capture the following fields will appear to capture the Railway Receipt number and the Railway receipt number quantity. From account and Depot from which the stock has been received has to be also entered.</w:t>
      </w:r>
    </w:p>
    <w:p w:rsidR="00E825F8" w:rsidRPr="00447752" w:rsidRDefault="00E825F8" w:rsidP="00E825F8">
      <w:pPr>
        <w:rPr>
          <w:rFonts w:ascii="Book Antiqua" w:hAnsi="Book Antiqua"/>
          <w:sz w:val="22"/>
          <w:szCs w:val="22"/>
        </w:rPr>
      </w:pPr>
      <w:r w:rsidRPr="00447752">
        <w:rPr>
          <w:rFonts w:ascii="Book Antiqua" w:hAnsi="Book Antiqua"/>
          <w:noProof/>
          <w:sz w:val="22"/>
          <w:szCs w:val="22"/>
        </w:rPr>
        <w:drawing>
          <wp:inline distT="0" distB="0" distL="0" distR="0">
            <wp:extent cx="5739130" cy="3220085"/>
            <wp:effectExtent l="0" t="0" r="0" b="0"/>
            <wp:docPr id="133" name="Picture 133" descr="Description: C:\Users\Rohit1\Pictures\Screenshots\Screenshot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Rohit1\Pictures\Screenshots\Screenshot (42).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9130" cy="3220085"/>
                    </a:xfrm>
                    <a:prstGeom prst="rect">
                      <a:avLst/>
                    </a:prstGeom>
                    <a:noFill/>
                    <a:ln>
                      <a:noFill/>
                    </a:ln>
                  </pic:spPr>
                </pic:pic>
              </a:graphicData>
            </a:graphic>
          </wp:inline>
        </w:drawing>
      </w:r>
    </w:p>
    <w:p w:rsidR="00E825F8" w:rsidRPr="00447752" w:rsidRDefault="00E825F8" w:rsidP="00A74552">
      <w:pPr>
        <w:pStyle w:val="ListParagraph"/>
        <w:numPr>
          <w:ilvl w:val="0"/>
          <w:numId w:val="5"/>
        </w:numPr>
        <w:tabs>
          <w:tab w:val="num" w:pos="644"/>
        </w:tabs>
        <w:ind w:left="644"/>
        <w:rPr>
          <w:rFonts w:ascii="Book Antiqua" w:hAnsi="Book Antiqua"/>
          <w:sz w:val="24"/>
        </w:rPr>
      </w:pPr>
      <w:r w:rsidRPr="00447752">
        <w:rPr>
          <w:rFonts w:ascii="Book Antiqua" w:hAnsi="Book Antiqua"/>
          <w:b/>
          <w:color w:val="000000"/>
          <w:sz w:val="24"/>
        </w:rPr>
        <w:lastRenderedPageBreak/>
        <w:t xml:space="preserve">Data entry in the Line Level: </w:t>
      </w:r>
      <w:r w:rsidRPr="00447752">
        <w:rPr>
          <w:rFonts w:ascii="Book Antiqua" w:hAnsi="Book Antiqua"/>
          <w:color w:val="000000"/>
          <w:sz w:val="24"/>
        </w:rPr>
        <w:t>Enter the JV in the lines.In the Line Number column of the Journal Entry, the numbering to be followed is in series of 10, i.e. numbering would be 10, 20, and 30 and so on.</w:t>
      </w:r>
    </w:p>
    <w:p w:rsidR="00E825F8" w:rsidRPr="00447752" w:rsidRDefault="00E825F8" w:rsidP="00A74552">
      <w:pPr>
        <w:pStyle w:val="ListParagraph"/>
        <w:numPr>
          <w:ilvl w:val="0"/>
          <w:numId w:val="5"/>
        </w:numPr>
        <w:tabs>
          <w:tab w:val="num" w:pos="644"/>
        </w:tabs>
        <w:ind w:left="644"/>
        <w:rPr>
          <w:rFonts w:ascii="Book Antiqua" w:hAnsi="Book Antiqua"/>
          <w:sz w:val="24"/>
        </w:rPr>
      </w:pPr>
      <w:r w:rsidRPr="00447752">
        <w:rPr>
          <w:rFonts w:ascii="Book Antiqua" w:hAnsi="Book Antiqua"/>
          <w:b/>
          <w:color w:val="000000"/>
          <w:sz w:val="24"/>
        </w:rPr>
        <w:t xml:space="preserve">Line Level DFF (Descriptive Flex field): </w:t>
      </w:r>
      <w:r w:rsidRPr="00447752">
        <w:rPr>
          <w:rFonts w:ascii="Book Antiqua" w:hAnsi="Book Antiqua"/>
          <w:sz w:val="24"/>
        </w:rPr>
        <w:t>New DFF fields are provided at JE Line Level and user will enter the details in DFF for each line. Otherwise system will prompt an error message and would not allow user to proceed unless details in DFF are filled.</w:t>
      </w:r>
    </w:p>
    <w:p w:rsidR="00E825F8" w:rsidRPr="00447752" w:rsidRDefault="0085535A" w:rsidP="00E825F8">
      <w:pPr>
        <w:rPr>
          <w:rFonts w:ascii="Book Antiqua" w:hAnsi="Book Antiqua"/>
          <w:sz w:val="22"/>
          <w:szCs w:val="22"/>
        </w:rPr>
      </w:pPr>
      <w:r>
        <w:rPr>
          <w:rFonts w:ascii="Book Antiqua" w:hAnsi="Book Antiqua"/>
          <w:noProof/>
          <w:sz w:val="22"/>
          <w:szCs w:val="22"/>
        </w:rPr>
        <mc:AlternateContent>
          <mc:Choice Requires="wps">
            <w:drawing>
              <wp:anchor distT="0" distB="0" distL="114300" distR="114300" simplePos="0" relativeHeight="251663360" behindDoc="0" locked="0" layoutInCell="1" allowOverlap="1">
                <wp:simplePos x="0" y="0"/>
                <wp:positionH relativeFrom="column">
                  <wp:posOffset>4131945</wp:posOffset>
                </wp:positionH>
                <wp:positionV relativeFrom="paragraph">
                  <wp:posOffset>1579245</wp:posOffset>
                </wp:positionV>
                <wp:extent cx="276225" cy="94615"/>
                <wp:effectExtent l="0" t="0" r="9525" b="635"/>
                <wp:wrapNone/>
                <wp:docPr id="136" name="Left Arrow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94615"/>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C6B45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36" o:spid="_x0000_s1026" type="#_x0000_t66" style="position:absolute;margin-left:325.35pt;margin-top:124.35pt;width:21.75pt;height:7.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" adj="3699" fillcolor="#4f81bd" strokecolor="#385d8a" strokeweight="2pt">
                <v:path arrowok="t"/>
              </v:shape>
            </w:pict>
          </mc:Fallback>
        </mc:AlternateContent>
      </w:r>
      <w:r w:rsidR="00E825F8" w:rsidRPr="00447752">
        <w:rPr>
          <w:rFonts w:ascii="Book Antiqua" w:hAnsi="Book Antiqua"/>
          <w:noProof/>
          <w:sz w:val="22"/>
          <w:szCs w:val="22"/>
        </w:rPr>
        <w:drawing>
          <wp:inline distT="0" distB="0" distL="0" distR="0">
            <wp:extent cx="5739130" cy="3229610"/>
            <wp:effectExtent l="0" t="0" r="0" b="8890"/>
            <wp:docPr id="132" name="Picture 132" descr="Description: C:\Users\Rohit1\Pictures\Screenshots\Screenshot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C:\Users\Rohit1\Pictures\Screenshots\Screenshot (43).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E825F8" w:rsidRPr="00447752" w:rsidRDefault="00E825F8" w:rsidP="00E825F8">
      <w:pPr>
        <w:rPr>
          <w:rFonts w:ascii="Book Antiqua" w:hAnsi="Book Antiqua"/>
          <w:szCs w:val="22"/>
        </w:rPr>
      </w:pPr>
      <w:r w:rsidRPr="00447752">
        <w:rPr>
          <w:rFonts w:ascii="Book Antiqua" w:hAnsi="Book Antiqua"/>
          <w:szCs w:val="22"/>
        </w:rPr>
        <w:t>Fill the details in DFF at line, click on OK.</w:t>
      </w:r>
    </w:p>
    <w:p w:rsidR="00E825F8" w:rsidRPr="00447752" w:rsidRDefault="00E825F8" w:rsidP="00E825F8">
      <w:pPr>
        <w:rPr>
          <w:rFonts w:ascii="Book Antiqua" w:hAnsi="Book Antiqua"/>
          <w:szCs w:val="22"/>
        </w:rPr>
      </w:pPr>
      <w:r w:rsidRPr="00447752">
        <w:rPr>
          <w:rFonts w:ascii="Book Antiqua" w:hAnsi="Book Antiqua"/>
          <w:b/>
          <w:szCs w:val="22"/>
        </w:rPr>
        <w:t>From GSTN</w:t>
      </w:r>
      <w:r w:rsidRPr="00447752">
        <w:rPr>
          <w:rFonts w:ascii="Book Antiqua" w:hAnsi="Book Antiqua"/>
          <w:szCs w:val="22"/>
        </w:rPr>
        <w:t>: Enter the unit from which stock is transferred.</w:t>
      </w:r>
    </w:p>
    <w:p w:rsidR="00E825F8" w:rsidRPr="00447752" w:rsidRDefault="00E825F8" w:rsidP="00E825F8">
      <w:pPr>
        <w:rPr>
          <w:rFonts w:ascii="Book Antiqua" w:hAnsi="Book Antiqua"/>
          <w:szCs w:val="22"/>
        </w:rPr>
      </w:pPr>
      <w:r w:rsidRPr="00447752">
        <w:rPr>
          <w:rFonts w:ascii="Book Antiqua" w:hAnsi="Book Antiqua"/>
          <w:b/>
          <w:szCs w:val="22"/>
        </w:rPr>
        <w:t>To GSTN</w:t>
      </w:r>
      <w:r w:rsidRPr="00447752">
        <w:rPr>
          <w:rFonts w:ascii="Book Antiqua" w:hAnsi="Book Antiqua"/>
          <w:szCs w:val="22"/>
        </w:rPr>
        <w:t>:  Enter the unit to which stock is transferred.</w:t>
      </w:r>
    </w:p>
    <w:p w:rsidR="00E825F8" w:rsidRPr="00447752" w:rsidRDefault="00E825F8" w:rsidP="00E825F8">
      <w:pPr>
        <w:rPr>
          <w:rFonts w:ascii="Book Antiqua" w:hAnsi="Book Antiqua"/>
          <w:szCs w:val="22"/>
        </w:rPr>
      </w:pPr>
      <w:r w:rsidRPr="00447752">
        <w:rPr>
          <w:rFonts w:ascii="Book Antiqua" w:hAnsi="Book Antiqua"/>
          <w:b/>
          <w:szCs w:val="22"/>
        </w:rPr>
        <w:t>HSN code</w:t>
      </w:r>
      <w:r w:rsidRPr="00447752">
        <w:rPr>
          <w:rFonts w:ascii="Book Antiqua" w:hAnsi="Book Antiqua"/>
          <w:szCs w:val="22"/>
        </w:rPr>
        <w:t>: Enter the HSN code of the product transferred.</w:t>
      </w:r>
    </w:p>
    <w:p w:rsidR="00E825F8" w:rsidRPr="00447752" w:rsidRDefault="00E825F8" w:rsidP="00E825F8">
      <w:pPr>
        <w:rPr>
          <w:rFonts w:ascii="Book Antiqua" w:hAnsi="Book Antiqua"/>
          <w:szCs w:val="22"/>
        </w:rPr>
      </w:pPr>
      <w:r w:rsidRPr="00447752">
        <w:rPr>
          <w:rFonts w:ascii="Book Antiqua" w:hAnsi="Book Antiqua"/>
          <w:b/>
          <w:szCs w:val="22"/>
        </w:rPr>
        <w:t>Place of supply</w:t>
      </w:r>
      <w:r w:rsidRPr="00447752">
        <w:rPr>
          <w:rFonts w:ascii="Book Antiqua" w:hAnsi="Book Antiqua"/>
          <w:szCs w:val="22"/>
        </w:rPr>
        <w:t>: Enter the place where stock is supplied.</w:t>
      </w:r>
    </w:p>
    <w:p w:rsidR="00E825F8" w:rsidRPr="00447752" w:rsidRDefault="00E825F8" w:rsidP="00E825F8">
      <w:pPr>
        <w:rPr>
          <w:rFonts w:ascii="Book Antiqua" w:hAnsi="Book Antiqua"/>
          <w:szCs w:val="22"/>
        </w:rPr>
      </w:pPr>
      <w:r w:rsidRPr="00447752">
        <w:rPr>
          <w:rFonts w:ascii="Book Antiqua" w:hAnsi="Book Antiqua"/>
          <w:b/>
          <w:szCs w:val="22"/>
        </w:rPr>
        <w:t>Future</w:t>
      </w:r>
      <w:r w:rsidRPr="00447752">
        <w:rPr>
          <w:rFonts w:ascii="Book Antiqua" w:hAnsi="Book Antiqua"/>
          <w:szCs w:val="22"/>
        </w:rPr>
        <w:t>: It is mentioned for future use.</w:t>
      </w:r>
      <w:r w:rsidRPr="00447752">
        <w:rPr>
          <w:rFonts w:ascii="Book Antiqua" w:hAnsi="Book Antiqua"/>
          <w:szCs w:val="22"/>
          <w:lang w:eastAsia="en-IN"/>
        </w:rPr>
        <w:tab/>
      </w:r>
    </w:p>
    <w:p w:rsidR="00E825F8" w:rsidRPr="00447752" w:rsidRDefault="00E825F8" w:rsidP="00E825F8">
      <w:pPr>
        <w:tabs>
          <w:tab w:val="left" w:pos="3220"/>
        </w:tabs>
        <w:rPr>
          <w:rFonts w:ascii="Book Antiqua" w:hAnsi="Book Antiqua"/>
          <w:sz w:val="22"/>
          <w:szCs w:val="22"/>
          <w:lang w:eastAsia="en-IN"/>
        </w:rPr>
      </w:pPr>
      <w:r w:rsidRPr="00447752">
        <w:rPr>
          <w:rFonts w:ascii="Book Antiqua" w:hAnsi="Book Antiqua"/>
          <w:noProof/>
          <w:sz w:val="22"/>
          <w:szCs w:val="22"/>
        </w:rPr>
        <w:lastRenderedPageBreak/>
        <w:drawing>
          <wp:inline distT="0" distB="0" distL="0" distR="0">
            <wp:extent cx="5739130" cy="3229610"/>
            <wp:effectExtent l="0" t="0" r="0" b="8890"/>
            <wp:docPr id="131" name="Picture 131" descr="Description: C:\Users\Rohit1\Pictures\Screenshots\Screenshot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Rohit1\Pictures\Screenshots\Screenshot (44).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E825F8" w:rsidRPr="00447752" w:rsidRDefault="00E825F8" w:rsidP="00E825F8">
      <w:pPr>
        <w:tabs>
          <w:tab w:val="left" w:pos="3220"/>
        </w:tabs>
        <w:rPr>
          <w:rFonts w:ascii="Book Antiqua" w:hAnsi="Book Antiqua"/>
          <w:sz w:val="22"/>
          <w:szCs w:val="22"/>
          <w:lang w:eastAsia="en-IN"/>
        </w:rPr>
      </w:pPr>
    </w:p>
    <w:p w:rsidR="00E825F8" w:rsidRPr="00447752" w:rsidRDefault="00E825F8" w:rsidP="00E825F8">
      <w:pPr>
        <w:tabs>
          <w:tab w:val="left" w:pos="3220"/>
        </w:tabs>
        <w:rPr>
          <w:rFonts w:ascii="Book Antiqua" w:hAnsi="Book Antiqua"/>
          <w:szCs w:val="22"/>
          <w:lang w:eastAsia="en-IN"/>
        </w:rPr>
      </w:pPr>
      <w:r w:rsidRPr="00447752">
        <w:rPr>
          <w:rFonts w:ascii="Book Antiqua" w:hAnsi="Book Antiqua"/>
          <w:szCs w:val="22"/>
          <w:lang w:eastAsia="en-IN"/>
        </w:rPr>
        <w:t>Fill the details in DFF at line 2.</w:t>
      </w:r>
    </w:p>
    <w:p w:rsidR="00E825F8" w:rsidRPr="00447752" w:rsidRDefault="00E825F8" w:rsidP="00E825F8">
      <w:pPr>
        <w:rPr>
          <w:rFonts w:ascii="Book Antiqua" w:hAnsi="Book Antiqua"/>
          <w:sz w:val="22"/>
          <w:szCs w:val="22"/>
        </w:rPr>
      </w:pPr>
      <w:r w:rsidRPr="00447752">
        <w:rPr>
          <w:rFonts w:ascii="Book Antiqua" w:hAnsi="Book Antiqua"/>
          <w:noProof/>
          <w:sz w:val="22"/>
          <w:szCs w:val="22"/>
        </w:rPr>
        <w:drawing>
          <wp:inline distT="0" distB="0" distL="0" distR="0">
            <wp:extent cx="5739130" cy="3229610"/>
            <wp:effectExtent l="0" t="0" r="0" b="8890"/>
            <wp:docPr id="130" name="Picture 130" descr="Description: C:\Users\Rohit1\Pictures\Screenshots\Screenshot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Users\Rohit1\Pictures\Screenshots\Screenshot (48).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E825F8" w:rsidRPr="00447752" w:rsidRDefault="00E825F8" w:rsidP="00E825F8">
      <w:pPr>
        <w:rPr>
          <w:rFonts w:ascii="Book Antiqua" w:hAnsi="Book Antiqua"/>
          <w:sz w:val="22"/>
          <w:szCs w:val="22"/>
        </w:rPr>
      </w:pPr>
    </w:p>
    <w:p w:rsidR="00E825F8" w:rsidRPr="00447752" w:rsidRDefault="00E825F8" w:rsidP="00A74552">
      <w:pPr>
        <w:pStyle w:val="ListParagraph"/>
        <w:numPr>
          <w:ilvl w:val="0"/>
          <w:numId w:val="5"/>
        </w:numPr>
        <w:tabs>
          <w:tab w:val="num" w:pos="644"/>
        </w:tabs>
        <w:ind w:left="644"/>
        <w:rPr>
          <w:rFonts w:ascii="Book Antiqua" w:hAnsi="Book Antiqua"/>
        </w:rPr>
      </w:pPr>
      <w:r w:rsidRPr="00447752">
        <w:rPr>
          <w:rFonts w:ascii="Book Antiqua" w:hAnsi="Book Antiqua"/>
        </w:rPr>
        <w:t>Save you work.</w:t>
      </w:r>
    </w:p>
    <w:p w:rsidR="00E825F8" w:rsidRPr="00447752" w:rsidRDefault="00E825F8" w:rsidP="00E825F8">
      <w:pPr>
        <w:rPr>
          <w:rFonts w:ascii="Book Antiqua" w:hAnsi="Book Antiqua"/>
          <w:sz w:val="22"/>
          <w:szCs w:val="22"/>
        </w:rPr>
      </w:pPr>
      <w:r w:rsidRPr="00447752">
        <w:rPr>
          <w:rFonts w:ascii="Book Antiqua" w:hAnsi="Book Antiqua"/>
          <w:noProof/>
          <w:sz w:val="22"/>
          <w:szCs w:val="22"/>
        </w:rPr>
        <w:lastRenderedPageBreak/>
        <w:drawing>
          <wp:inline distT="0" distB="0" distL="0" distR="0">
            <wp:extent cx="5739130" cy="3220085"/>
            <wp:effectExtent l="0" t="0" r="0" b="0"/>
            <wp:docPr id="129" name="Picture 129" descr="Description: C:\Users\Rohit1\Pictures\Screenshots\Screenshot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Rohit1\Pictures\Screenshots\Screenshot (45).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39130" cy="3220085"/>
                    </a:xfrm>
                    <a:prstGeom prst="rect">
                      <a:avLst/>
                    </a:prstGeom>
                    <a:noFill/>
                    <a:ln>
                      <a:noFill/>
                    </a:ln>
                  </pic:spPr>
                </pic:pic>
              </a:graphicData>
            </a:graphic>
          </wp:inline>
        </w:drawing>
      </w:r>
    </w:p>
    <w:p w:rsidR="00E825F8" w:rsidRPr="00447752" w:rsidRDefault="00E825F8" w:rsidP="00E825F8">
      <w:pPr>
        <w:rPr>
          <w:rFonts w:ascii="Book Antiqua" w:hAnsi="Book Antiqua"/>
          <w:sz w:val="22"/>
          <w:szCs w:val="22"/>
        </w:rPr>
      </w:pPr>
    </w:p>
    <w:p w:rsidR="00E825F8" w:rsidRPr="00447752" w:rsidRDefault="00E825F8" w:rsidP="00E825F8">
      <w:pPr>
        <w:rPr>
          <w:rFonts w:ascii="Book Antiqua" w:hAnsi="Book Antiqua"/>
          <w:b/>
          <w:sz w:val="22"/>
          <w:szCs w:val="22"/>
        </w:rPr>
      </w:pPr>
    </w:p>
    <w:p w:rsidR="00E825F8" w:rsidRPr="00447752" w:rsidRDefault="00E825F8" w:rsidP="00E825F8">
      <w:pPr>
        <w:rPr>
          <w:rFonts w:ascii="Book Antiqua" w:hAnsi="Book Antiqua"/>
          <w:szCs w:val="22"/>
        </w:rPr>
      </w:pPr>
      <w:r w:rsidRPr="00447752">
        <w:rPr>
          <w:rFonts w:ascii="Book Antiqua" w:hAnsi="Book Antiqua"/>
          <w:b/>
          <w:szCs w:val="22"/>
        </w:rPr>
        <w:t>2</w:t>
      </w:r>
      <w:r w:rsidRPr="00447752">
        <w:rPr>
          <w:rFonts w:ascii="Book Antiqua" w:hAnsi="Book Antiqua"/>
          <w:szCs w:val="22"/>
        </w:rPr>
        <w:t xml:space="preserve">.  </w:t>
      </w:r>
      <w:r w:rsidRPr="00447752">
        <w:rPr>
          <w:rFonts w:ascii="Book Antiqua" w:hAnsi="Book Antiqua"/>
          <w:b/>
          <w:szCs w:val="22"/>
        </w:rPr>
        <w:t xml:space="preserve">Category: </w:t>
      </w:r>
      <w:r w:rsidRPr="00447752">
        <w:rPr>
          <w:rFonts w:ascii="Book Antiqua" w:hAnsi="Book Antiqua"/>
          <w:szCs w:val="22"/>
        </w:rPr>
        <w:t>Transfer of Assets.</w:t>
      </w:r>
    </w:p>
    <w:p w:rsidR="00E825F8" w:rsidRPr="00447752" w:rsidRDefault="00E825F8" w:rsidP="00E825F8">
      <w:pPr>
        <w:rPr>
          <w:rFonts w:ascii="Book Antiqua" w:hAnsi="Book Antiqua"/>
          <w:szCs w:val="22"/>
        </w:rPr>
      </w:pPr>
      <w:r w:rsidRPr="00447752">
        <w:rPr>
          <w:rFonts w:ascii="Book Antiqua" w:hAnsi="Book Antiqua"/>
          <w:szCs w:val="22"/>
        </w:rPr>
        <w:t>Transfer of Assets is the new category which is introduced in GST.</w:t>
      </w:r>
    </w:p>
    <w:p w:rsidR="00E825F8" w:rsidRPr="00447752" w:rsidRDefault="00E825F8" w:rsidP="008063E5">
      <w:pPr>
        <w:pStyle w:val="BodyText"/>
        <w:numPr>
          <w:ilvl w:val="0"/>
          <w:numId w:val="10"/>
        </w:numPr>
        <w:jc w:val="both"/>
        <w:rPr>
          <w:color w:val="000000"/>
          <w:sz w:val="24"/>
          <w:szCs w:val="22"/>
        </w:rPr>
      </w:pPr>
      <w:r w:rsidRPr="00447752">
        <w:rPr>
          <w:color w:val="000000"/>
          <w:sz w:val="24"/>
          <w:szCs w:val="22"/>
        </w:rPr>
        <w:t>To create a new manual journal entry, click on new journal in the find journals window.</w:t>
      </w:r>
    </w:p>
    <w:p w:rsidR="00E825F8" w:rsidRPr="00447752" w:rsidRDefault="00E825F8" w:rsidP="008063E5">
      <w:pPr>
        <w:pStyle w:val="BodyText"/>
        <w:numPr>
          <w:ilvl w:val="0"/>
          <w:numId w:val="10"/>
        </w:numPr>
        <w:jc w:val="both"/>
        <w:rPr>
          <w:b/>
          <w:bCs/>
          <w:color w:val="000000"/>
          <w:sz w:val="24"/>
          <w:szCs w:val="22"/>
        </w:rPr>
      </w:pPr>
      <w:r w:rsidRPr="00447752">
        <w:rPr>
          <w:b/>
          <w:bCs/>
          <w:color w:val="000000"/>
          <w:sz w:val="24"/>
          <w:szCs w:val="22"/>
        </w:rPr>
        <w:t xml:space="preserve">Journal Name: </w:t>
      </w:r>
      <w:r w:rsidRPr="00447752">
        <w:rPr>
          <w:color w:val="000000"/>
          <w:sz w:val="24"/>
          <w:szCs w:val="22"/>
        </w:rPr>
        <w:t>Leave the Journal name blank. It will automatically take the system date and time as Journal name.</w:t>
      </w:r>
    </w:p>
    <w:p w:rsidR="00E825F8" w:rsidRPr="00447752" w:rsidRDefault="00E825F8" w:rsidP="008063E5">
      <w:pPr>
        <w:pStyle w:val="BodyText"/>
        <w:numPr>
          <w:ilvl w:val="0"/>
          <w:numId w:val="10"/>
        </w:numPr>
        <w:jc w:val="both"/>
        <w:rPr>
          <w:color w:val="000000"/>
          <w:sz w:val="24"/>
          <w:szCs w:val="24"/>
        </w:rPr>
      </w:pPr>
      <w:r w:rsidRPr="00447752">
        <w:rPr>
          <w:b/>
          <w:color w:val="000000"/>
          <w:sz w:val="24"/>
          <w:szCs w:val="24"/>
        </w:rPr>
        <w:t>Period:</w:t>
      </w:r>
      <w:r w:rsidRPr="00447752">
        <w:rPr>
          <w:color w:val="000000"/>
          <w:sz w:val="24"/>
          <w:szCs w:val="24"/>
        </w:rPr>
        <w:t xml:space="preserve"> Enter the Period, effective date. Adjusting periods are available at the end of each quarter and year beginning with ‘ADJ’</w:t>
      </w:r>
    </w:p>
    <w:p w:rsidR="00E825F8" w:rsidRPr="00447752" w:rsidRDefault="00E825F8" w:rsidP="008063E5">
      <w:pPr>
        <w:pStyle w:val="BodyText"/>
        <w:numPr>
          <w:ilvl w:val="0"/>
          <w:numId w:val="10"/>
        </w:numPr>
        <w:jc w:val="both"/>
        <w:rPr>
          <w:color w:val="000000"/>
          <w:sz w:val="24"/>
          <w:szCs w:val="24"/>
        </w:rPr>
      </w:pPr>
      <w:r w:rsidRPr="00447752">
        <w:rPr>
          <w:b/>
          <w:color w:val="000000"/>
          <w:sz w:val="24"/>
          <w:szCs w:val="24"/>
        </w:rPr>
        <w:t>Currency:</w:t>
      </w:r>
      <w:r w:rsidRPr="00447752">
        <w:rPr>
          <w:color w:val="000000"/>
          <w:sz w:val="24"/>
          <w:szCs w:val="24"/>
        </w:rPr>
        <w:t xml:space="preserve"> Enter currency details. The currency will be ‘INR’. </w:t>
      </w:r>
    </w:p>
    <w:p w:rsidR="00E825F8" w:rsidRPr="00447752" w:rsidRDefault="00E825F8" w:rsidP="008063E5">
      <w:pPr>
        <w:pStyle w:val="BodyText"/>
        <w:numPr>
          <w:ilvl w:val="0"/>
          <w:numId w:val="10"/>
        </w:numPr>
        <w:jc w:val="both"/>
        <w:rPr>
          <w:b/>
          <w:color w:val="000000"/>
          <w:sz w:val="24"/>
          <w:szCs w:val="24"/>
        </w:rPr>
      </w:pPr>
      <w:r w:rsidRPr="00447752">
        <w:rPr>
          <w:b/>
          <w:color w:val="000000"/>
          <w:sz w:val="24"/>
          <w:szCs w:val="24"/>
        </w:rPr>
        <w:t>Category:</w:t>
      </w:r>
      <w:r w:rsidRPr="00447752">
        <w:rPr>
          <w:color w:val="000000"/>
          <w:sz w:val="24"/>
          <w:szCs w:val="24"/>
        </w:rPr>
        <w:t xml:space="preserve"> Enter the category as ‘Unit name (eg SB16, WD12) Asset Transfer’</w:t>
      </w:r>
    </w:p>
    <w:p w:rsidR="00E825F8" w:rsidRPr="00447752" w:rsidRDefault="00E825F8" w:rsidP="00E825F8">
      <w:pPr>
        <w:rPr>
          <w:rFonts w:ascii="Book Antiqua" w:hAnsi="Book Antiqua"/>
          <w:sz w:val="22"/>
          <w:szCs w:val="22"/>
        </w:rPr>
      </w:pPr>
      <w:r w:rsidRPr="00447752">
        <w:rPr>
          <w:rFonts w:ascii="Book Antiqua" w:hAnsi="Book Antiqua"/>
          <w:noProof/>
          <w:sz w:val="22"/>
          <w:szCs w:val="22"/>
        </w:rPr>
        <w:lastRenderedPageBreak/>
        <w:drawing>
          <wp:inline distT="0" distB="0" distL="0" distR="0">
            <wp:extent cx="5739130" cy="3910330"/>
            <wp:effectExtent l="0" t="0" r="0" b="0"/>
            <wp:docPr id="128" name="Picture 128" descr="Description: C:\Users\Rohit1\Pictures\Screenshots\Screenshot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Rohit1\Pictures\Screenshots\Screenshot (49).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9130" cy="3910330"/>
                    </a:xfrm>
                    <a:prstGeom prst="rect">
                      <a:avLst/>
                    </a:prstGeom>
                    <a:noFill/>
                    <a:ln>
                      <a:noFill/>
                    </a:ln>
                  </pic:spPr>
                </pic:pic>
              </a:graphicData>
            </a:graphic>
          </wp:inline>
        </w:drawing>
      </w:r>
    </w:p>
    <w:p w:rsidR="00E825F8" w:rsidRPr="00447752" w:rsidRDefault="00E825F8" w:rsidP="008063E5">
      <w:pPr>
        <w:pStyle w:val="ListParagraph"/>
        <w:numPr>
          <w:ilvl w:val="0"/>
          <w:numId w:val="10"/>
        </w:numPr>
        <w:rPr>
          <w:rFonts w:ascii="Book Antiqua" w:hAnsi="Book Antiqua"/>
          <w:sz w:val="24"/>
        </w:rPr>
      </w:pPr>
      <w:r w:rsidRPr="00447752">
        <w:rPr>
          <w:rFonts w:ascii="Book Antiqua" w:hAnsi="Book Antiqua"/>
          <w:b/>
          <w:color w:val="000000"/>
          <w:sz w:val="24"/>
        </w:rPr>
        <w:t xml:space="preserve">Data entry in the Line Level: </w:t>
      </w:r>
      <w:r w:rsidRPr="00447752">
        <w:rPr>
          <w:rFonts w:ascii="Book Antiqua" w:hAnsi="Book Antiqua"/>
          <w:color w:val="000000"/>
          <w:sz w:val="24"/>
        </w:rPr>
        <w:t>Enter the JV in the lines.In the Line Number column of the Journal Entry, the numbering to be followed is in series of 10, i.e. numbering would be 10, 20, and 30 and so on.</w:t>
      </w:r>
    </w:p>
    <w:p w:rsidR="00E825F8" w:rsidRPr="00447752" w:rsidRDefault="00E825F8" w:rsidP="008063E5">
      <w:pPr>
        <w:pStyle w:val="ListParagraph"/>
        <w:numPr>
          <w:ilvl w:val="0"/>
          <w:numId w:val="10"/>
        </w:numPr>
        <w:rPr>
          <w:rFonts w:ascii="Book Antiqua" w:hAnsi="Book Antiqua"/>
          <w:sz w:val="24"/>
        </w:rPr>
      </w:pPr>
      <w:r w:rsidRPr="00447752">
        <w:rPr>
          <w:rFonts w:ascii="Book Antiqua" w:hAnsi="Book Antiqua"/>
          <w:b/>
          <w:color w:val="000000"/>
          <w:sz w:val="24"/>
        </w:rPr>
        <w:t xml:space="preserve">Line Level DFF (Descriptive Flex field): </w:t>
      </w:r>
      <w:r w:rsidRPr="00447752">
        <w:rPr>
          <w:rFonts w:ascii="Book Antiqua" w:hAnsi="Book Antiqua"/>
          <w:color w:val="000000"/>
          <w:sz w:val="24"/>
        </w:rPr>
        <w:t>Entering details in DFF is mandatory for each line.</w:t>
      </w:r>
      <w:r w:rsidRPr="00447752">
        <w:rPr>
          <w:rFonts w:ascii="Book Antiqua" w:hAnsi="Book Antiqua"/>
          <w:sz w:val="24"/>
        </w:rPr>
        <w:t xml:space="preserve"> Otherwise system will prompt an error message and would not allow user to proceed unless details in DFF are filled.</w:t>
      </w:r>
    </w:p>
    <w:p w:rsidR="00E825F8" w:rsidRPr="00447752" w:rsidRDefault="0085535A" w:rsidP="00E825F8">
      <w:pPr>
        <w:rPr>
          <w:rFonts w:ascii="Book Antiqua" w:hAnsi="Book Antiqua"/>
        </w:rPr>
      </w:pPr>
      <w:r>
        <w:rPr>
          <w:rFonts w:ascii="Book Antiqua" w:hAnsi="Book Antiqua"/>
          <w:noProof/>
        </w:rPr>
        <mc:AlternateContent>
          <mc:Choice Requires="wps">
            <w:drawing>
              <wp:anchor distT="0" distB="0" distL="114300" distR="114300" simplePos="0" relativeHeight="251661312" behindDoc="0" locked="0" layoutInCell="1" allowOverlap="1">
                <wp:simplePos x="0" y="0"/>
                <wp:positionH relativeFrom="column">
                  <wp:posOffset>4110990</wp:posOffset>
                </wp:positionH>
                <wp:positionV relativeFrom="paragraph">
                  <wp:posOffset>1590040</wp:posOffset>
                </wp:positionV>
                <wp:extent cx="238760" cy="87630"/>
                <wp:effectExtent l="0" t="0" r="8890" b="7620"/>
                <wp:wrapNone/>
                <wp:docPr id="135" name="Left Arrow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8763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E9ACC4" id="Left Arrow 135" o:spid="_x0000_s1026" type="#_x0000_t66" style="position:absolute;margin-left:323.7pt;margin-top:125.2pt;width:18.8pt;height: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" adj="3964" fillcolor="#4f81bd" strokecolor="#385d8a" strokeweight="2pt">
                <v:path arrowok="t"/>
              </v:shape>
            </w:pict>
          </mc:Fallback>
        </mc:AlternateContent>
      </w:r>
      <w:r w:rsidR="00E825F8" w:rsidRPr="00447752">
        <w:rPr>
          <w:rFonts w:ascii="Book Antiqua" w:hAnsi="Book Antiqua"/>
          <w:noProof/>
        </w:rPr>
        <w:drawing>
          <wp:inline distT="0" distB="0" distL="0" distR="0">
            <wp:extent cx="5739130" cy="3229610"/>
            <wp:effectExtent l="0" t="0" r="0" b="8890"/>
            <wp:docPr id="127" name="Picture 127" descr="Description: C:\Users\Rohit1\Pictures\Screenshots\Screenshot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Rohit1\Pictures\Screenshots\Screenshot 60.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E825F8" w:rsidRPr="00447752" w:rsidRDefault="00E825F8" w:rsidP="00E825F8">
      <w:pPr>
        <w:rPr>
          <w:rFonts w:ascii="Book Antiqua" w:hAnsi="Book Antiqua"/>
          <w:szCs w:val="22"/>
        </w:rPr>
      </w:pPr>
      <w:r w:rsidRPr="00447752">
        <w:rPr>
          <w:rFonts w:ascii="Book Antiqua" w:hAnsi="Book Antiqua"/>
          <w:szCs w:val="22"/>
        </w:rPr>
        <w:t>Fill the details in DFF at line1, click on OK</w:t>
      </w:r>
      <w:r w:rsidRPr="00447752">
        <w:rPr>
          <w:rFonts w:ascii="Book Antiqua" w:hAnsi="Book Antiqua"/>
          <w:noProof/>
          <w:szCs w:val="22"/>
          <w:lang w:eastAsia="en-IN"/>
        </w:rPr>
        <w:t>.</w:t>
      </w:r>
    </w:p>
    <w:p w:rsidR="00E825F8" w:rsidRPr="00447752" w:rsidRDefault="00E825F8" w:rsidP="00E825F8">
      <w:pPr>
        <w:rPr>
          <w:rFonts w:ascii="Book Antiqua" w:hAnsi="Book Antiqua"/>
          <w:szCs w:val="22"/>
        </w:rPr>
      </w:pPr>
      <w:r w:rsidRPr="00447752">
        <w:rPr>
          <w:rFonts w:ascii="Book Antiqua" w:hAnsi="Book Antiqua"/>
          <w:b/>
          <w:szCs w:val="22"/>
        </w:rPr>
        <w:lastRenderedPageBreak/>
        <w:t>From GSTN</w:t>
      </w:r>
      <w:r w:rsidRPr="00447752">
        <w:rPr>
          <w:rFonts w:ascii="Book Antiqua" w:hAnsi="Book Antiqua"/>
          <w:szCs w:val="22"/>
        </w:rPr>
        <w:t>: Enter the unit from which asset is transferred.</w:t>
      </w:r>
    </w:p>
    <w:p w:rsidR="00E825F8" w:rsidRPr="00447752" w:rsidRDefault="00E825F8" w:rsidP="00E825F8">
      <w:pPr>
        <w:rPr>
          <w:rFonts w:ascii="Book Antiqua" w:hAnsi="Book Antiqua"/>
          <w:szCs w:val="22"/>
        </w:rPr>
      </w:pPr>
      <w:r w:rsidRPr="00447752">
        <w:rPr>
          <w:rFonts w:ascii="Book Antiqua" w:hAnsi="Book Antiqua"/>
          <w:b/>
          <w:szCs w:val="22"/>
        </w:rPr>
        <w:t>To GSTN</w:t>
      </w:r>
      <w:r w:rsidRPr="00447752">
        <w:rPr>
          <w:rFonts w:ascii="Book Antiqua" w:hAnsi="Book Antiqua"/>
          <w:szCs w:val="22"/>
        </w:rPr>
        <w:t>:  Enter the unit to which asset is transferred.</w:t>
      </w:r>
    </w:p>
    <w:p w:rsidR="00E825F8" w:rsidRPr="00447752" w:rsidRDefault="00E825F8" w:rsidP="00E825F8">
      <w:pPr>
        <w:rPr>
          <w:rFonts w:ascii="Book Antiqua" w:hAnsi="Book Antiqua"/>
          <w:szCs w:val="22"/>
        </w:rPr>
      </w:pPr>
      <w:r w:rsidRPr="00447752">
        <w:rPr>
          <w:rFonts w:ascii="Book Antiqua" w:hAnsi="Book Antiqua"/>
          <w:b/>
          <w:szCs w:val="22"/>
        </w:rPr>
        <w:t>HSN code</w:t>
      </w:r>
      <w:r w:rsidRPr="00447752">
        <w:rPr>
          <w:rFonts w:ascii="Book Antiqua" w:hAnsi="Book Antiqua"/>
          <w:szCs w:val="22"/>
        </w:rPr>
        <w:t>: Enter the HSN code of the product transferred.</w:t>
      </w:r>
    </w:p>
    <w:p w:rsidR="00E825F8" w:rsidRPr="00447752" w:rsidRDefault="00E825F8" w:rsidP="00E825F8">
      <w:pPr>
        <w:rPr>
          <w:rFonts w:ascii="Book Antiqua" w:hAnsi="Book Antiqua"/>
          <w:szCs w:val="22"/>
        </w:rPr>
      </w:pPr>
      <w:r w:rsidRPr="00447752">
        <w:rPr>
          <w:rFonts w:ascii="Book Antiqua" w:hAnsi="Book Antiqua"/>
          <w:b/>
          <w:szCs w:val="22"/>
        </w:rPr>
        <w:t>Place of supply</w:t>
      </w:r>
      <w:r w:rsidRPr="00447752">
        <w:rPr>
          <w:rFonts w:ascii="Book Antiqua" w:hAnsi="Book Antiqua"/>
          <w:szCs w:val="22"/>
        </w:rPr>
        <w:t>: Enter the place where asset is supplied.</w:t>
      </w:r>
    </w:p>
    <w:p w:rsidR="00E825F8" w:rsidRPr="00447752" w:rsidRDefault="00E825F8" w:rsidP="00E825F8">
      <w:pPr>
        <w:rPr>
          <w:rFonts w:ascii="Book Antiqua" w:hAnsi="Book Antiqua"/>
          <w:szCs w:val="22"/>
        </w:rPr>
      </w:pPr>
      <w:r w:rsidRPr="00447752">
        <w:rPr>
          <w:rFonts w:ascii="Book Antiqua" w:hAnsi="Book Antiqua"/>
          <w:b/>
          <w:szCs w:val="22"/>
        </w:rPr>
        <w:t>Future</w:t>
      </w:r>
      <w:r w:rsidRPr="00447752">
        <w:rPr>
          <w:rFonts w:ascii="Book Antiqua" w:hAnsi="Book Antiqua"/>
          <w:szCs w:val="22"/>
        </w:rPr>
        <w:t>: It is mentioned for future use.</w:t>
      </w:r>
    </w:p>
    <w:p w:rsidR="00E825F8" w:rsidRPr="00447752" w:rsidRDefault="00E825F8" w:rsidP="00E825F8">
      <w:pPr>
        <w:rPr>
          <w:rFonts w:ascii="Book Antiqua" w:hAnsi="Book Antiqua"/>
        </w:rPr>
      </w:pPr>
      <w:r w:rsidRPr="00447752">
        <w:rPr>
          <w:rFonts w:ascii="Book Antiqua" w:hAnsi="Book Antiqua"/>
          <w:noProof/>
          <w:sz w:val="22"/>
          <w:szCs w:val="22"/>
        </w:rPr>
        <w:drawing>
          <wp:inline distT="0" distB="0" distL="0" distR="0">
            <wp:extent cx="5739130" cy="3229610"/>
            <wp:effectExtent l="0" t="0" r="0" b="8890"/>
            <wp:docPr id="126" name="Picture 126" descr="Description: C:\Users\Rohit1\Pictures\Screenshots\Screenshot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Users\Rohit1\Pictures\Screenshots\Screenshot (5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E825F8" w:rsidRPr="00447752" w:rsidRDefault="00E825F8" w:rsidP="00E825F8">
      <w:pPr>
        <w:rPr>
          <w:rFonts w:ascii="Book Antiqua" w:hAnsi="Book Antiqua"/>
        </w:rPr>
      </w:pPr>
    </w:p>
    <w:p w:rsidR="00E825F8" w:rsidRPr="00447752" w:rsidRDefault="00E825F8" w:rsidP="00E825F8">
      <w:pPr>
        <w:rPr>
          <w:rFonts w:ascii="Book Antiqua" w:hAnsi="Book Antiqua"/>
        </w:rPr>
      </w:pPr>
    </w:p>
    <w:p w:rsidR="00E825F8" w:rsidRPr="00447752" w:rsidRDefault="00E825F8" w:rsidP="00E825F8">
      <w:pPr>
        <w:rPr>
          <w:rFonts w:ascii="Book Antiqua" w:hAnsi="Book Antiqua"/>
        </w:rPr>
      </w:pPr>
    </w:p>
    <w:p w:rsidR="00E825F8" w:rsidRPr="00447752" w:rsidRDefault="00E825F8" w:rsidP="00E825F8">
      <w:pPr>
        <w:rPr>
          <w:rFonts w:ascii="Book Antiqua" w:hAnsi="Book Antiqua"/>
          <w:szCs w:val="22"/>
        </w:rPr>
      </w:pPr>
      <w:r w:rsidRPr="00447752">
        <w:rPr>
          <w:rFonts w:ascii="Book Antiqua" w:hAnsi="Book Antiqua"/>
          <w:szCs w:val="22"/>
        </w:rPr>
        <w:t>Fill the details in DFF at line 2, click on OK.</w:t>
      </w:r>
    </w:p>
    <w:p w:rsidR="00E825F8" w:rsidRPr="00447752" w:rsidRDefault="00E825F8" w:rsidP="00E825F8">
      <w:pPr>
        <w:rPr>
          <w:rFonts w:ascii="Book Antiqua" w:hAnsi="Book Antiqua"/>
          <w:sz w:val="22"/>
          <w:szCs w:val="22"/>
        </w:rPr>
      </w:pPr>
      <w:r w:rsidRPr="00447752">
        <w:rPr>
          <w:rFonts w:ascii="Book Antiqua" w:hAnsi="Book Antiqua"/>
          <w:noProof/>
          <w:sz w:val="22"/>
          <w:szCs w:val="22"/>
        </w:rPr>
        <w:drawing>
          <wp:inline distT="0" distB="0" distL="0" distR="0">
            <wp:extent cx="5739130" cy="3229610"/>
            <wp:effectExtent l="0" t="0" r="0" b="8890"/>
            <wp:docPr id="125" name="Picture 125" descr="Description: C:\Users\Rohit1\Pictures\Screenshots\Screenshot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Rohit1\Pictures\Screenshots\Screenshot (53).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E825F8" w:rsidRPr="00447752" w:rsidRDefault="00E825F8" w:rsidP="00E825F8">
      <w:pPr>
        <w:rPr>
          <w:rFonts w:ascii="Book Antiqua" w:hAnsi="Book Antiqua"/>
          <w:sz w:val="22"/>
          <w:szCs w:val="22"/>
        </w:rPr>
      </w:pPr>
    </w:p>
    <w:p w:rsidR="00E825F8" w:rsidRPr="00447752" w:rsidRDefault="00E825F8" w:rsidP="008063E5">
      <w:pPr>
        <w:pStyle w:val="ListParagraph"/>
        <w:numPr>
          <w:ilvl w:val="0"/>
          <w:numId w:val="10"/>
        </w:numPr>
        <w:rPr>
          <w:rFonts w:ascii="Book Antiqua" w:hAnsi="Book Antiqua"/>
          <w:sz w:val="24"/>
        </w:rPr>
      </w:pPr>
      <w:r w:rsidRPr="00447752">
        <w:rPr>
          <w:rFonts w:ascii="Book Antiqua" w:hAnsi="Book Antiqua"/>
          <w:sz w:val="24"/>
        </w:rPr>
        <w:t>Save your work.</w:t>
      </w:r>
    </w:p>
    <w:p w:rsidR="00583F08" w:rsidRDefault="00E825F8" w:rsidP="00047796">
      <w:pPr>
        <w:rPr>
          <w:rFonts w:ascii="Book Antiqua" w:hAnsi="Book Antiqua"/>
          <w:sz w:val="22"/>
          <w:szCs w:val="22"/>
        </w:rPr>
      </w:pPr>
      <w:r w:rsidRPr="00447752">
        <w:rPr>
          <w:rFonts w:ascii="Book Antiqua" w:hAnsi="Book Antiqua"/>
          <w:noProof/>
          <w:sz w:val="22"/>
          <w:szCs w:val="22"/>
        </w:rPr>
        <w:lastRenderedPageBreak/>
        <w:drawing>
          <wp:inline distT="0" distB="0" distL="0" distR="0">
            <wp:extent cx="5739130" cy="3229610"/>
            <wp:effectExtent l="0" t="0" r="0" b="8890"/>
            <wp:docPr id="124" name="Picture 124" descr="Description: C:\Users\Rohit1\Pictures\Screenshots\Screenshot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Users\Rohit1\Pictures\Screenshots\Screenshot (54).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39130" cy="3229610"/>
                    </a:xfrm>
                    <a:prstGeom prst="rect">
                      <a:avLst/>
                    </a:prstGeom>
                    <a:noFill/>
                    <a:ln>
                      <a:noFill/>
                    </a:ln>
                  </pic:spPr>
                </pic:pic>
              </a:graphicData>
            </a:graphic>
          </wp:inline>
        </w:drawing>
      </w:r>
    </w:p>
    <w:p w:rsidR="00583F08" w:rsidRDefault="00583F08" w:rsidP="00047796">
      <w:pPr>
        <w:rPr>
          <w:rFonts w:ascii="Book Antiqua" w:hAnsi="Book Antiqua"/>
          <w:sz w:val="22"/>
          <w:szCs w:val="22"/>
        </w:rPr>
      </w:pPr>
    </w:p>
    <w:p w:rsidR="00FA5AC0" w:rsidRDefault="00FA5AC0" w:rsidP="00047796">
      <w:pPr>
        <w:rPr>
          <w:rFonts w:ascii="Book Antiqua" w:hAnsi="Book Antiqua"/>
          <w:sz w:val="22"/>
          <w:szCs w:val="22"/>
        </w:rPr>
      </w:pPr>
    </w:p>
    <w:p w:rsidR="00FA5AC0" w:rsidRDefault="00FA5AC0" w:rsidP="00047796">
      <w:pPr>
        <w:rPr>
          <w:rFonts w:ascii="Book Antiqua" w:hAnsi="Book Antiqua"/>
          <w:sz w:val="22"/>
          <w:szCs w:val="22"/>
        </w:rPr>
      </w:pPr>
    </w:p>
    <w:p w:rsidR="00FA5AC0" w:rsidRDefault="00FA5AC0" w:rsidP="00047796">
      <w:pPr>
        <w:rPr>
          <w:rFonts w:ascii="Book Antiqua" w:hAnsi="Book Antiqua"/>
          <w:sz w:val="22"/>
          <w:szCs w:val="22"/>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8C2017" w:rsidRDefault="008C2017" w:rsidP="00047796">
      <w:pPr>
        <w:rPr>
          <w:rFonts w:ascii="Book Antiqua" w:hAnsi="Book Antiqua"/>
          <w:b/>
          <w:sz w:val="22"/>
          <w:szCs w:val="22"/>
          <w:u w:val="single"/>
        </w:rPr>
      </w:pPr>
    </w:p>
    <w:p w:rsidR="00566DD7" w:rsidRDefault="00566DD7" w:rsidP="00566DD7">
      <w:pPr>
        <w:pStyle w:val="ListParagraph"/>
        <w:ind w:left="1310"/>
        <w:rPr>
          <w:lang w:val="en-US"/>
        </w:rPr>
      </w:pPr>
    </w:p>
    <w:p w:rsidR="00FF3411" w:rsidRDefault="00FF3411" w:rsidP="00786B12"/>
    <w:p w:rsidR="00786B12" w:rsidRPr="00FA5AC0" w:rsidRDefault="00786B12" w:rsidP="00047796">
      <w:pPr>
        <w:rPr>
          <w:rFonts w:ascii="Book Antiqua" w:hAnsi="Book Antiqua"/>
          <w:sz w:val="22"/>
          <w:szCs w:val="22"/>
          <w:u w:val="single"/>
        </w:rPr>
      </w:pPr>
    </w:p>
    <w:sectPr w:rsidR="00786B12" w:rsidRPr="00FA5AC0" w:rsidSect="00C51F05">
      <w:headerReference w:type="default" r:id="rId18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003F" w:rsidRDefault="00C7003F" w:rsidP="00E75B75">
      <w:r>
        <w:separator/>
      </w:r>
    </w:p>
  </w:endnote>
  <w:endnote w:type="continuationSeparator" w:id="0">
    <w:p w:rsidR="00C7003F" w:rsidRDefault="00C7003F" w:rsidP="00E75B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1"/>
    <w:family w:val="roman"/>
    <w:notTrueType/>
    <w:pitch w:val="variable"/>
    <w:sig w:usb0="00002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003F" w:rsidRDefault="00C7003F" w:rsidP="00E75B75">
      <w:r>
        <w:separator/>
      </w:r>
    </w:p>
  </w:footnote>
  <w:footnote w:type="continuationSeparator" w:id="0">
    <w:p w:rsidR="00C7003F" w:rsidRDefault="00C7003F" w:rsidP="00E75B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0"/>
      <w:gridCol w:w="4526"/>
    </w:tblGrid>
    <w:tr w:rsidR="00D90041" w:rsidTr="00E6530D">
      <w:tc>
        <w:tcPr>
          <w:tcW w:w="4982" w:type="dxa"/>
          <w:shd w:val="clear" w:color="auto" w:fill="auto"/>
        </w:tcPr>
        <w:p w:rsidR="00D90041" w:rsidRPr="002756E5" w:rsidRDefault="00D90041" w:rsidP="00835033">
          <w:pPr>
            <w:pStyle w:val="Caption"/>
            <w:rPr>
              <w:rFonts w:ascii="Verdana" w:hAnsi="Verdana" w:cs="Arial"/>
              <w:b w:val="0"/>
              <w:sz w:val="20"/>
            </w:rPr>
          </w:pPr>
          <w:r w:rsidRPr="002756E5">
            <w:rPr>
              <w:rFonts w:ascii="Calibri" w:hAnsi="Calibri" w:cs="Arial"/>
              <w:b w:val="0"/>
              <w:sz w:val="24"/>
              <w:szCs w:val="24"/>
            </w:rPr>
            <w:t>Document</w:t>
          </w:r>
          <w:r>
            <w:rPr>
              <w:rFonts w:ascii="Calibri" w:hAnsi="Calibri" w:cs="Arial"/>
              <w:b w:val="0"/>
              <w:sz w:val="24"/>
              <w:szCs w:val="24"/>
            </w:rPr>
            <w:t xml:space="preserve">: FCI GST </w:t>
          </w:r>
          <w:r w:rsidRPr="002756E5">
            <w:rPr>
              <w:rFonts w:ascii="Calibri" w:hAnsi="Calibri" w:cs="Arial"/>
              <w:b w:val="0"/>
              <w:sz w:val="24"/>
              <w:szCs w:val="24"/>
            </w:rPr>
            <w:t xml:space="preserve">User </w:t>
          </w:r>
          <w:r>
            <w:rPr>
              <w:rFonts w:ascii="Calibri" w:hAnsi="Calibri" w:cs="Arial"/>
              <w:b w:val="0"/>
              <w:sz w:val="24"/>
              <w:szCs w:val="24"/>
            </w:rPr>
            <w:t>Manual</w:t>
          </w:r>
        </w:p>
      </w:tc>
      <w:tc>
        <w:tcPr>
          <w:tcW w:w="4983" w:type="dxa"/>
          <w:shd w:val="clear" w:color="auto" w:fill="auto"/>
        </w:tcPr>
        <w:p w:rsidR="00D90041" w:rsidRPr="002756E5" w:rsidRDefault="00D90041" w:rsidP="006264AD">
          <w:pPr>
            <w:pStyle w:val="Caption"/>
            <w:rPr>
              <w:rFonts w:ascii="Verdana" w:hAnsi="Verdana" w:cs="Arial"/>
              <w:b w:val="0"/>
              <w:sz w:val="20"/>
            </w:rPr>
          </w:pPr>
          <w:r w:rsidRPr="002756E5">
            <w:rPr>
              <w:rFonts w:ascii="Calibri" w:hAnsi="Calibri" w:cs="Arial"/>
              <w:b w:val="0"/>
              <w:sz w:val="24"/>
              <w:szCs w:val="24"/>
            </w:rPr>
            <w:t xml:space="preserve">                                                    Version:12.</w:t>
          </w:r>
          <w:r w:rsidR="009D165A">
            <w:rPr>
              <w:rFonts w:ascii="Calibri" w:hAnsi="Calibri" w:cs="Arial"/>
              <w:b w:val="0"/>
              <w:sz w:val="24"/>
              <w:szCs w:val="24"/>
            </w:rPr>
            <w:t>15</w:t>
          </w:r>
        </w:p>
      </w:tc>
    </w:tr>
  </w:tbl>
  <w:p w:rsidR="00D90041" w:rsidRDefault="00D9004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0B9"/>
    <w:multiLevelType w:val="hybridMultilevel"/>
    <w:tmpl w:val="6046F09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1E9096F"/>
    <w:multiLevelType w:val="hybridMultilevel"/>
    <w:tmpl w:val="1178AF70"/>
    <w:lvl w:ilvl="0" w:tplc="357C4280">
      <w:start w:val="1"/>
      <w:numFmt w:val="bullet"/>
      <w:lvlText w:val="•"/>
      <w:lvlJc w:val="left"/>
      <w:pPr>
        <w:ind w:left="720" w:hanging="360"/>
      </w:pPr>
      <w:rPr>
        <w:rFonts w:ascii="Arial" w:hAnsi="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33667B7"/>
    <w:multiLevelType w:val="hybridMultilevel"/>
    <w:tmpl w:val="B87E59F0"/>
    <w:lvl w:ilvl="0" w:tplc="1EC25D38">
      <w:start w:val="1"/>
      <w:numFmt w:val="lowerRoman"/>
      <w:lvlText w:val="(%1)"/>
      <w:lvlJc w:val="left"/>
      <w:pPr>
        <w:ind w:left="1080" w:hanging="72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557AE1"/>
    <w:multiLevelType w:val="hybridMultilevel"/>
    <w:tmpl w:val="C41A8B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6C1CD6"/>
    <w:multiLevelType w:val="hybridMultilevel"/>
    <w:tmpl w:val="0CCEAE2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0D774B29"/>
    <w:multiLevelType w:val="hybridMultilevel"/>
    <w:tmpl w:val="4A6A3A96"/>
    <w:lvl w:ilvl="0" w:tplc="04090001">
      <w:start w:val="1"/>
      <w:numFmt w:val="bullet"/>
      <w:lvlText w:val=""/>
      <w:lvlJc w:val="left"/>
      <w:pPr>
        <w:ind w:left="1372" w:hanging="360"/>
      </w:pPr>
      <w:rPr>
        <w:rFonts w:ascii="Symbol" w:hAnsi="Symbol" w:hint="default"/>
      </w:rPr>
    </w:lvl>
    <w:lvl w:ilvl="1" w:tplc="04090003" w:tentative="1">
      <w:start w:val="1"/>
      <w:numFmt w:val="bullet"/>
      <w:lvlText w:val="o"/>
      <w:lvlJc w:val="left"/>
      <w:pPr>
        <w:ind w:left="2092" w:hanging="360"/>
      </w:pPr>
      <w:rPr>
        <w:rFonts w:ascii="Courier New" w:hAnsi="Courier New" w:cs="Courier New" w:hint="default"/>
      </w:rPr>
    </w:lvl>
    <w:lvl w:ilvl="2" w:tplc="04090005" w:tentative="1">
      <w:start w:val="1"/>
      <w:numFmt w:val="bullet"/>
      <w:lvlText w:val=""/>
      <w:lvlJc w:val="left"/>
      <w:pPr>
        <w:ind w:left="2812" w:hanging="360"/>
      </w:pPr>
      <w:rPr>
        <w:rFonts w:ascii="Wingdings" w:hAnsi="Wingdings" w:hint="default"/>
      </w:rPr>
    </w:lvl>
    <w:lvl w:ilvl="3" w:tplc="04090001" w:tentative="1">
      <w:start w:val="1"/>
      <w:numFmt w:val="bullet"/>
      <w:lvlText w:val=""/>
      <w:lvlJc w:val="left"/>
      <w:pPr>
        <w:ind w:left="3532" w:hanging="360"/>
      </w:pPr>
      <w:rPr>
        <w:rFonts w:ascii="Symbol" w:hAnsi="Symbol" w:hint="default"/>
      </w:rPr>
    </w:lvl>
    <w:lvl w:ilvl="4" w:tplc="04090003" w:tentative="1">
      <w:start w:val="1"/>
      <w:numFmt w:val="bullet"/>
      <w:lvlText w:val="o"/>
      <w:lvlJc w:val="left"/>
      <w:pPr>
        <w:ind w:left="4252" w:hanging="360"/>
      </w:pPr>
      <w:rPr>
        <w:rFonts w:ascii="Courier New" w:hAnsi="Courier New" w:cs="Courier New" w:hint="default"/>
      </w:rPr>
    </w:lvl>
    <w:lvl w:ilvl="5" w:tplc="04090005" w:tentative="1">
      <w:start w:val="1"/>
      <w:numFmt w:val="bullet"/>
      <w:lvlText w:val=""/>
      <w:lvlJc w:val="left"/>
      <w:pPr>
        <w:ind w:left="4972" w:hanging="360"/>
      </w:pPr>
      <w:rPr>
        <w:rFonts w:ascii="Wingdings" w:hAnsi="Wingdings" w:hint="default"/>
      </w:rPr>
    </w:lvl>
    <w:lvl w:ilvl="6" w:tplc="04090001" w:tentative="1">
      <w:start w:val="1"/>
      <w:numFmt w:val="bullet"/>
      <w:lvlText w:val=""/>
      <w:lvlJc w:val="left"/>
      <w:pPr>
        <w:ind w:left="5692" w:hanging="360"/>
      </w:pPr>
      <w:rPr>
        <w:rFonts w:ascii="Symbol" w:hAnsi="Symbol" w:hint="default"/>
      </w:rPr>
    </w:lvl>
    <w:lvl w:ilvl="7" w:tplc="04090003" w:tentative="1">
      <w:start w:val="1"/>
      <w:numFmt w:val="bullet"/>
      <w:lvlText w:val="o"/>
      <w:lvlJc w:val="left"/>
      <w:pPr>
        <w:ind w:left="6412" w:hanging="360"/>
      </w:pPr>
      <w:rPr>
        <w:rFonts w:ascii="Courier New" w:hAnsi="Courier New" w:cs="Courier New" w:hint="default"/>
      </w:rPr>
    </w:lvl>
    <w:lvl w:ilvl="8" w:tplc="04090005" w:tentative="1">
      <w:start w:val="1"/>
      <w:numFmt w:val="bullet"/>
      <w:lvlText w:val=""/>
      <w:lvlJc w:val="left"/>
      <w:pPr>
        <w:ind w:left="7132" w:hanging="360"/>
      </w:pPr>
      <w:rPr>
        <w:rFonts w:ascii="Wingdings" w:hAnsi="Wingdings" w:hint="default"/>
      </w:rPr>
    </w:lvl>
  </w:abstractNum>
  <w:abstractNum w:abstractNumId="6" w15:restartNumberingAfterBreak="0">
    <w:nsid w:val="0DA81AD6"/>
    <w:multiLevelType w:val="hybridMultilevel"/>
    <w:tmpl w:val="7EBE9E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0E5920B6"/>
    <w:multiLevelType w:val="hybridMultilevel"/>
    <w:tmpl w:val="246C9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1E181A"/>
    <w:multiLevelType w:val="hybridMultilevel"/>
    <w:tmpl w:val="4A46E70A"/>
    <w:lvl w:ilvl="0" w:tplc="40090013">
      <w:start w:val="1"/>
      <w:numFmt w:val="upp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07043C8"/>
    <w:multiLevelType w:val="hybridMultilevel"/>
    <w:tmpl w:val="B8C0307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2142CD8"/>
    <w:multiLevelType w:val="hybridMultilevel"/>
    <w:tmpl w:val="C57CA620"/>
    <w:lvl w:ilvl="0" w:tplc="40090013">
      <w:start w:val="1"/>
      <w:numFmt w:val="upperRoman"/>
      <w:lvlText w:val="%1."/>
      <w:lvlJc w:val="right"/>
      <w:pPr>
        <w:ind w:left="644"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42C08DA"/>
    <w:multiLevelType w:val="hybridMultilevel"/>
    <w:tmpl w:val="81924B8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16A02021"/>
    <w:multiLevelType w:val="hybridMultilevel"/>
    <w:tmpl w:val="613240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6E45BCF"/>
    <w:multiLevelType w:val="hybridMultilevel"/>
    <w:tmpl w:val="7040A6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9307D51"/>
    <w:multiLevelType w:val="hybridMultilevel"/>
    <w:tmpl w:val="D7E27F2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1C895D4B"/>
    <w:multiLevelType w:val="hybridMultilevel"/>
    <w:tmpl w:val="0750C1DC"/>
    <w:lvl w:ilvl="0" w:tplc="B8DEA8C0">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D0458E5"/>
    <w:multiLevelType w:val="multilevel"/>
    <w:tmpl w:val="3DDA3D16"/>
    <w:lvl w:ilvl="0">
      <w:start w:val="1"/>
      <w:numFmt w:val="decimal"/>
      <w:lvlText w:val="%1."/>
      <w:lvlJc w:val="left"/>
      <w:pPr>
        <w:ind w:left="825" w:hanging="360"/>
      </w:pPr>
      <w:rPr>
        <w:rFonts w:hint="default"/>
      </w:rPr>
    </w:lvl>
    <w:lvl w:ilvl="1">
      <w:start w:val="1"/>
      <w:numFmt w:val="decimal"/>
      <w:isLgl/>
      <w:lvlText w:val="%1.%2"/>
      <w:lvlJc w:val="left"/>
      <w:pPr>
        <w:ind w:left="1185" w:hanging="360"/>
      </w:pPr>
      <w:rPr>
        <w:rFonts w:hint="default"/>
      </w:rPr>
    </w:lvl>
    <w:lvl w:ilvl="2">
      <w:start w:val="1"/>
      <w:numFmt w:val="decimal"/>
      <w:isLgl/>
      <w:lvlText w:val="%1.%2.%3"/>
      <w:lvlJc w:val="left"/>
      <w:pPr>
        <w:ind w:left="1905" w:hanging="720"/>
      </w:pPr>
      <w:rPr>
        <w:rFonts w:hint="default"/>
      </w:rPr>
    </w:lvl>
    <w:lvl w:ilvl="3">
      <w:start w:val="1"/>
      <w:numFmt w:val="decimal"/>
      <w:isLgl/>
      <w:lvlText w:val="%1.%2.%3.%4"/>
      <w:lvlJc w:val="left"/>
      <w:pPr>
        <w:ind w:left="2265" w:hanging="720"/>
      </w:pPr>
      <w:rPr>
        <w:rFonts w:hint="default"/>
      </w:rPr>
    </w:lvl>
    <w:lvl w:ilvl="4">
      <w:start w:val="1"/>
      <w:numFmt w:val="decimal"/>
      <w:isLgl/>
      <w:lvlText w:val="%1.%2.%3.%4.%5"/>
      <w:lvlJc w:val="left"/>
      <w:pPr>
        <w:ind w:left="2985" w:hanging="1080"/>
      </w:pPr>
      <w:rPr>
        <w:rFonts w:hint="default"/>
      </w:rPr>
    </w:lvl>
    <w:lvl w:ilvl="5">
      <w:start w:val="1"/>
      <w:numFmt w:val="decimal"/>
      <w:isLgl/>
      <w:lvlText w:val="%1.%2.%3.%4.%5.%6"/>
      <w:lvlJc w:val="left"/>
      <w:pPr>
        <w:ind w:left="3345" w:hanging="1080"/>
      </w:pPr>
      <w:rPr>
        <w:rFonts w:hint="default"/>
      </w:rPr>
    </w:lvl>
    <w:lvl w:ilvl="6">
      <w:start w:val="1"/>
      <w:numFmt w:val="decimal"/>
      <w:isLgl/>
      <w:lvlText w:val="%1.%2.%3.%4.%5.%6.%7"/>
      <w:lvlJc w:val="left"/>
      <w:pPr>
        <w:ind w:left="4065" w:hanging="1440"/>
      </w:pPr>
      <w:rPr>
        <w:rFonts w:hint="default"/>
      </w:rPr>
    </w:lvl>
    <w:lvl w:ilvl="7">
      <w:start w:val="1"/>
      <w:numFmt w:val="decimal"/>
      <w:isLgl/>
      <w:lvlText w:val="%1.%2.%3.%4.%5.%6.%7.%8"/>
      <w:lvlJc w:val="left"/>
      <w:pPr>
        <w:ind w:left="4425" w:hanging="1440"/>
      </w:pPr>
      <w:rPr>
        <w:rFonts w:hint="default"/>
      </w:rPr>
    </w:lvl>
    <w:lvl w:ilvl="8">
      <w:start w:val="1"/>
      <w:numFmt w:val="decimal"/>
      <w:isLgl/>
      <w:lvlText w:val="%1.%2.%3.%4.%5.%6.%7.%8.%9"/>
      <w:lvlJc w:val="left"/>
      <w:pPr>
        <w:ind w:left="4785" w:hanging="1440"/>
      </w:pPr>
      <w:rPr>
        <w:rFonts w:hint="default"/>
      </w:rPr>
    </w:lvl>
  </w:abstractNum>
  <w:abstractNum w:abstractNumId="17" w15:restartNumberingAfterBreak="0">
    <w:nsid w:val="1D1E3919"/>
    <w:multiLevelType w:val="hybridMultilevel"/>
    <w:tmpl w:val="B254B51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DB572E8"/>
    <w:multiLevelType w:val="hybridMultilevel"/>
    <w:tmpl w:val="F4E6A374"/>
    <w:lvl w:ilvl="0" w:tplc="40090013">
      <w:start w:val="1"/>
      <w:numFmt w:val="upp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F397C61"/>
    <w:multiLevelType w:val="multilevel"/>
    <w:tmpl w:val="196EFAAA"/>
    <w:lvl w:ilvl="0">
      <w:start w:val="1"/>
      <w:numFmt w:val="decimal"/>
      <w:lvlText w:val="%1."/>
      <w:lvlJc w:val="left"/>
      <w:pPr>
        <w:ind w:left="360" w:hanging="360"/>
      </w:pPr>
      <w:rPr>
        <w:rFonts w:hint="default"/>
        <w:b/>
      </w:rPr>
    </w:lvl>
    <w:lvl w:ilvl="1">
      <w:start w:val="1"/>
      <w:numFmt w:val="decimal"/>
      <w:isLgl/>
      <w:lvlText w:val="%1.%2"/>
      <w:lvlJc w:val="left"/>
      <w:pPr>
        <w:ind w:left="682" w:hanging="540"/>
      </w:pPr>
      <w:rPr>
        <w:rFonts w:hint="default"/>
        <w:color w:val="auto"/>
      </w:rPr>
    </w:lvl>
    <w:lvl w:ilvl="2">
      <w:start w:val="1"/>
      <w:numFmt w:val="decimal"/>
      <w:isLgl/>
      <w:lvlText w:val="%1.%2.%3"/>
      <w:lvlJc w:val="left"/>
      <w:pPr>
        <w:ind w:left="796" w:hanging="720"/>
      </w:pPr>
      <w:rPr>
        <w:rFonts w:hint="default"/>
      </w:rPr>
    </w:lvl>
    <w:lvl w:ilvl="3">
      <w:start w:val="1"/>
      <w:numFmt w:val="decimal"/>
      <w:isLgl/>
      <w:lvlText w:val="%1.%2.%3.%4"/>
      <w:lvlJc w:val="left"/>
      <w:pPr>
        <w:ind w:left="796" w:hanging="720"/>
      </w:pPr>
      <w:rPr>
        <w:rFonts w:hint="default"/>
      </w:rPr>
    </w:lvl>
    <w:lvl w:ilvl="4">
      <w:start w:val="1"/>
      <w:numFmt w:val="decimal"/>
      <w:isLgl/>
      <w:lvlText w:val="%1.%2.%3.%4.%5"/>
      <w:lvlJc w:val="left"/>
      <w:pPr>
        <w:ind w:left="1156" w:hanging="1080"/>
      </w:pPr>
      <w:rPr>
        <w:rFonts w:hint="default"/>
      </w:rPr>
    </w:lvl>
    <w:lvl w:ilvl="5">
      <w:start w:val="1"/>
      <w:numFmt w:val="decimal"/>
      <w:isLgl/>
      <w:lvlText w:val="%1.%2.%3.%4.%5.%6"/>
      <w:lvlJc w:val="left"/>
      <w:pPr>
        <w:ind w:left="1156" w:hanging="1080"/>
      </w:pPr>
      <w:rPr>
        <w:rFonts w:hint="default"/>
      </w:rPr>
    </w:lvl>
    <w:lvl w:ilvl="6">
      <w:start w:val="1"/>
      <w:numFmt w:val="decimal"/>
      <w:isLgl/>
      <w:lvlText w:val="%1.%2.%3.%4.%5.%6.%7"/>
      <w:lvlJc w:val="left"/>
      <w:pPr>
        <w:ind w:left="1516" w:hanging="1440"/>
      </w:pPr>
      <w:rPr>
        <w:rFonts w:hint="default"/>
      </w:rPr>
    </w:lvl>
    <w:lvl w:ilvl="7">
      <w:start w:val="1"/>
      <w:numFmt w:val="decimal"/>
      <w:isLgl/>
      <w:lvlText w:val="%1.%2.%3.%4.%5.%6.%7.%8"/>
      <w:lvlJc w:val="left"/>
      <w:pPr>
        <w:ind w:left="1516" w:hanging="1440"/>
      </w:pPr>
      <w:rPr>
        <w:rFonts w:hint="default"/>
      </w:rPr>
    </w:lvl>
    <w:lvl w:ilvl="8">
      <w:start w:val="1"/>
      <w:numFmt w:val="decimal"/>
      <w:isLgl/>
      <w:lvlText w:val="%1.%2.%3.%4.%5.%6.%7.%8.%9"/>
      <w:lvlJc w:val="left"/>
      <w:pPr>
        <w:ind w:left="1876" w:hanging="1800"/>
      </w:pPr>
      <w:rPr>
        <w:rFonts w:hint="default"/>
      </w:rPr>
    </w:lvl>
  </w:abstractNum>
  <w:abstractNum w:abstractNumId="20" w15:restartNumberingAfterBreak="0">
    <w:nsid w:val="1F6819B3"/>
    <w:multiLevelType w:val="hybridMultilevel"/>
    <w:tmpl w:val="2C7030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19C1A2F"/>
    <w:multiLevelType w:val="hybridMultilevel"/>
    <w:tmpl w:val="EA04399E"/>
    <w:lvl w:ilvl="0" w:tplc="6EF09078">
      <w:start w:val="1"/>
      <w:numFmt w:val="decimal"/>
      <w:lvlText w:val="%1."/>
      <w:lvlJc w:val="left"/>
      <w:pPr>
        <w:ind w:left="510" w:hanging="360"/>
      </w:pPr>
      <w:rPr>
        <w:rFonts w:hint="default"/>
      </w:rPr>
    </w:lvl>
    <w:lvl w:ilvl="1" w:tplc="40090019" w:tentative="1">
      <w:start w:val="1"/>
      <w:numFmt w:val="lowerLetter"/>
      <w:lvlText w:val="%2."/>
      <w:lvlJc w:val="left"/>
      <w:pPr>
        <w:ind w:left="1230" w:hanging="360"/>
      </w:pPr>
    </w:lvl>
    <w:lvl w:ilvl="2" w:tplc="4009001B" w:tentative="1">
      <w:start w:val="1"/>
      <w:numFmt w:val="lowerRoman"/>
      <w:lvlText w:val="%3."/>
      <w:lvlJc w:val="right"/>
      <w:pPr>
        <w:ind w:left="1950" w:hanging="180"/>
      </w:pPr>
    </w:lvl>
    <w:lvl w:ilvl="3" w:tplc="4009000F" w:tentative="1">
      <w:start w:val="1"/>
      <w:numFmt w:val="decimal"/>
      <w:lvlText w:val="%4."/>
      <w:lvlJc w:val="left"/>
      <w:pPr>
        <w:ind w:left="2670" w:hanging="360"/>
      </w:pPr>
    </w:lvl>
    <w:lvl w:ilvl="4" w:tplc="40090019" w:tentative="1">
      <w:start w:val="1"/>
      <w:numFmt w:val="lowerLetter"/>
      <w:lvlText w:val="%5."/>
      <w:lvlJc w:val="left"/>
      <w:pPr>
        <w:ind w:left="3390" w:hanging="360"/>
      </w:pPr>
    </w:lvl>
    <w:lvl w:ilvl="5" w:tplc="4009001B" w:tentative="1">
      <w:start w:val="1"/>
      <w:numFmt w:val="lowerRoman"/>
      <w:lvlText w:val="%6."/>
      <w:lvlJc w:val="right"/>
      <w:pPr>
        <w:ind w:left="4110" w:hanging="180"/>
      </w:pPr>
    </w:lvl>
    <w:lvl w:ilvl="6" w:tplc="4009000F" w:tentative="1">
      <w:start w:val="1"/>
      <w:numFmt w:val="decimal"/>
      <w:lvlText w:val="%7."/>
      <w:lvlJc w:val="left"/>
      <w:pPr>
        <w:ind w:left="4830" w:hanging="360"/>
      </w:pPr>
    </w:lvl>
    <w:lvl w:ilvl="7" w:tplc="40090019" w:tentative="1">
      <w:start w:val="1"/>
      <w:numFmt w:val="lowerLetter"/>
      <w:lvlText w:val="%8."/>
      <w:lvlJc w:val="left"/>
      <w:pPr>
        <w:ind w:left="5550" w:hanging="360"/>
      </w:pPr>
    </w:lvl>
    <w:lvl w:ilvl="8" w:tplc="4009001B" w:tentative="1">
      <w:start w:val="1"/>
      <w:numFmt w:val="lowerRoman"/>
      <w:lvlText w:val="%9."/>
      <w:lvlJc w:val="right"/>
      <w:pPr>
        <w:ind w:left="6270" w:hanging="180"/>
      </w:pPr>
    </w:lvl>
  </w:abstractNum>
  <w:abstractNum w:abstractNumId="22" w15:restartNumberingAfterBreak="0">
    <w:nsid w:val="22780B24"/>
    <w:multiLevelType w:val="hybridMultilevel"/>
    <w:tmpl w:val="6E2AD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811639"/>
    <w:multiLevelType w:val="hybridMultilevel"/>
    <w:tmpl w:val="889C314A"/>
    <w:lvl w:ilvl="0" w:tplc="357C4280">
      <w:start w:val="1"/>
      <w:numFmt w:val="bullet"/>
      <w:lvlText w:val="•"/>
      <w:lvlJc w:val="left"/>
      <w:pPr>
        <w:tabs>
          <w:tab w:val="num" w:pos="720"/>
        </w:tabs>
        <w:ind w:left="720" w:hanging="360"/>
      </w:pPr>
      <w:rPr>
        <w:rFonts w:ascii="Arial" w:hAnsi="Arial" w:hint="default"/>
      </w:rPr>
    </w:lvl>
    <w:lvl w:ilvl="1" w:tplc="85DA6A54" w:tentative="1">
      <w:start w:val="1"/>
      <w:numFmt w:val="bullet"/>
      <w:lvlText w:val="•"/>
      <w:lvlJc w:val="left"/>
      <w:pPr>
        <w:tabs>
          <w:tab w:val="num" w:pos="1440"/>
        </w:tabs>
        <w:ind w:left="1440" w:hanging="360"/>
      </w:pPr>
      <w:rPr>
        <w:rFonts w:ascii="Arial" w:hAnsi="Arial" w:hint="default"/>
      </w:rPr>
    </w:lvl>
    <w:lvl w:ilvl="2" w:tplc="B4687B6A" w:tentative="1">
      <w:start w:val="1"/>
      <w:numFmt w:val="bullet"/>
      <w:lvlText w:val="•"/>
      <w:lvlJc w:val="left"/>
      <w:pPr>
        <w:tabs>
          <w:tab w:val="num" w:pos="2160"/>
        </w:tabs>
        <w:ind w:left="2160" w:hanging="360"/>
      </w:pPr>
      <w:rPr>
        <w:rFonts w:ascii="Arial" w:hAnsi="Arial" w:hint="default"/>
      </w:rPr>
    </w:lvl>
    <w:lvl w:ilvl="3" w:tplc="17D6AD3A" w:tentative="1">
      <w:start w:val="1"/>
      <w:numFmt w:val="bullet"/>
      <w:lvlText w:val="•"/>
      <w:lvlJc w:val="left"/>
      <w:pPr>
        <w:tabs>
          <w:tab w:val="num" w:pos="2880"/>
        </w:tabs>
        <w:ind w:left="2880" w:hanging="360"/>
      </w:pPr>
      <w:rPr>
        <w:rFonts w:ascii="Arial" w:hAnsi="Arial" w:hint="default"/>
      </w:rPr>
    </w:lvl>
    <w:lvl w:ilvl="4" w:tplc="0D86526A" w:tentative="1">
      <w:start w:val="1"/>
      <w:numFmt w:val="bullet"/>
      <w:lvlText w:val="•"/>
      <w:lvlJc w:val="left"/>
      <w:pPr>
        <w:tabs>
          <w:tab w:val="num" w:pos="3600"/>
        </w:tabs>
        <w:ind w:left="3600" w:hanging="360"/>
      </w:pPr>
      <w:rPr>
        <w:rFonts w:ascii="Arial" w:hAnsi="Arial" w:hint="default"/>
      </w:rPr>
    </w:lvl>
    <w:lvl w:ilvl="5" w:tplc="007AA876" w:tentative="1">
      <w:start w:val="1"/>
      <w:numFmt w:val="bullet"/>
      <w:lvlText w:val="•"/>
      <w:lvlJc w:val="left"/>
      <w:pPr>
        <w:tabs>
          <w:tab w:val="num" w:pos="4320"/>
        </w:tabs>
        <w:ind w:left="4320" w:hanging="360"/>
      </w:pPr>
      <w:rPr>
        <w:rFonts w:ascii="Arial" w:hAnsi="Arial" w:hint="default"/>
      </w:rPr>
    </w:lvl>
    <w:lvl w:ilvl="6" w:tplc="64CC5C60" w:tentative="1">
      <w:start w:val="1"/>
      <w:numFmt w:val="bullet"/>
      <w:lvlText w:val="•"/>
      <w:lvlJc w:val="left"/>
      <w:pPr>
        <w:tabs>
          <w:tab w:val="num" w:pos="5040"/>
        </w:tabs>
        <w:ind w:left="5040" w:hanging="360"/>
      </w:pPr>
      <w:rPr>
        <w:rFonts w:ascii="Arial" w:hAnsi="Arial" w:hint="default"/>
      </w:rPr>
    </w:lvl>
    <w:lvl w:ilvl="7" w:tplc="5456C204" w:tentative="1">
      <w:start w:val="1"/>
      <w:numFmt w:val="bullet"/>
      <w:lvlText w:val="•"/>
      <w:lvlJc w:val="left"/>
      <w:pPr>
        <w:tabs>
          <w:tab w:val="num" w:pos="5760"/>
        </w:tabs>
        <w:ind w:left="5760" w:hanging="360"/>
      </w:pPr>
      <w:rPr>
        <w:rFonts w:ascii="Arial" w:hAnsi="Arial" w:hint="default"/>
      </w:rPr>
    </w:lvl>
    <w:lvl w:ilvl="8" w:tplc="967467A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2CCD7E78"/>
    <w:multiLevelType w:val="hybridMultilevel"/>
    <w:tmpl w:val="34D4158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5" w15:restartNumberingAfterBreak="0">
    <w:nsid w:val="2CFE39D5"/>
    <w:multiLevelType w:val="hybridMultilevel"/>
    <w:tmpl w:val="8D2A2BE8"/>
    <w:lvl w:ilvl="0" w:tplc="D2C6AC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4DF1079"/>
    <w:multiLevelType w:val="hybridMultilevel"/>
    <w:tmpl w:val="57B63E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4FB4D8F"/>
    <w:multiLevelType w:val="hybridMultilevel"/>
    <w:tmpl w:val="3BB62BC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8" w15:restartNumberingAfterBreak="0">
    <w:nsid w:val="3C665CF6"/>
    <w:multiLevelType w:val="hybridMultilevel"/>
    <w:tmpl w:val="01A09EF4"/>
    <w:lvl w:ilvl="0" w:tplc="4009000B">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9" w15:restartNumberingAfterBreak="0">
    <w:nsid w:val="3C693E0B"/>
    <w:multiLevelType w:val="hybridMultilevel"/>
    <w:tmpl w:val="512685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3CE55446"/>
    <w:multiLevelType w:val="hybridMultilevel"/>
    <w:tmpl w:val="7EE6B0C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1" w15:restartNumberingAfterBreak="0">
    <w:nsid w:val="42C014CF"/>
    <w:multiLevelType w:val="hybridMultilevel"/>
    <w:tmpl w:val="3B22082C"/>
    <w:lvl w:ilvl="0" w:tplc="DA928C1A">
      <w:start w:val="1"/>
      <w:numFmt w:val="decimal"/>
      <w:lvlText w:val="%1."/>
      <w:lvlJc w:val="left"/>
      <w:pPr>
        <w:tabs>
          <w:tab w:val="num" w:pos="720"/>
        </w:tabs>
        <w:ind w:left="720" w:hanging="360"/>
      </w:pPr>
      <w:rPr>
        <w:rFonts w:ascii="Calibri" w:hAnsi="Calibri" w:hint="default"/>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436D6349"/>
    <w:multiLevelType w:val="hybridMultilevel"/>
    <w:tmpl w:val="53E28C4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3B40201"/>
    <w:multiLevelType w:val="hybridMultilevel"/>
    <w:tmpl w:val="3C6A408C"/>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4" w15:restartNumberingAfterBreak="0">
    <w:nsid w:val="44BA51CE"/>
    <w:multiLevelType w:val="hybridMultilevel"/>
    <w:tmpl w:val="278A4E88"/>
    <w:lvl w:ilvl="0" w:tplc="04090013">
      <w:start w:val="1"/>
      <w:numFmt w:val="upperRoman"/>
      <w:lvlText w:val="%1."/>
      <w:lvlJc w:val="right"/>
      <w:pPr>
        <w:tabs>
          <w:tab w:val="num" w:pos="540"/>
        </w:tabs>
        <w:ind w:left="540" w:hanging="180"/>
      </w:pPr>
    </w:lvl>
    <w:lvl w:ilvl="1" w:tplc="911ECC1A">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450F00EE"/>
    <w:multiLevelType w:val="hybridMultilevel"/>
    <w:tmpl w:val="F3AEDD4C"/>
    <w:lvl w:ilvl="0" w:tplc="2C844662">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476C2E2E"/>
    <w:multiLevelType w:val="hybridMultilevel"/>
    <w:tmpl w:val="2C620B5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7" w15:restartNumberingAfterBreak="0">
    <w:nsid w:val="4A1A7C80"/>
    <w:multiLevelType w:val="hybridMultilevel"/>
    <w:tmpl w:val="613240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BA11816"/>
    <w:multiLevelType w:val="hybridMultilevel"/>
    <w:tmpl w:val="50B6C6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CD12A7B"/>
    <w:multiLevelType w:val="hybridMultilevel"/>
    <w:tmpl w:val="D38050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F6E7CF7"/>
    <w:multiLevelType w:val="hybridMultilevel"/>
    <w:tmpl w:val="BA3ADC8E"/>
    <w:lvl w:ilvl="0" w:tplc="0C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506626B3"/>
    <w:multiLevelType w:val="hybridMultilevel"/>
    <w:tmpl w:val="7E3E70F2"/>
    <w:lvl w:ilvl="0" w:tplc="8C26FF80">
      <w:start w:val="1"/>
      <w:numFmt w:val="decimal"/>
      <w:lvlText w:val="%1."/>
      <w:lvlJc w:val="left"/>
      <w:pPr>
        <w:ind w:left="405" w:hanging="360"/>
      </w:pPr>
      <w:rPr>
        <w:rFonts w:hint="default"/>
      </w:rPr>
    </w:lvl>
    <w:lvl w:ilvl="1" w:tplc="40090019" w:tentative="1">
      <w:start w:val="1"/>
      <w:numFmt w:val="lowerLetter"/>
      <w:lvlText w:val="%2."/>
      <w:lvlJc w:val="left"/>
      <w:pPr>
        <w:ind w:left="1125" w:hanging="360"/>
      </w:pPr>
    </w:lvl>
    <w:lvl w:ilvl="2" w:tplc="4009001B" w:tentative="1">
      <w:start w:val="1"/>
      <w:numFmt w:val="lowerRoman"/>
      <w:lvlText w:val="%3."/>
      <w:lvlJc w:val="right"/>
      <w:pPr>
        <w:ind w:left="1845" w:hanging="180"/>
      </w:pPr>
    </w:lvl>
    <w:lvl w:ilvl="3" w:tplc="4009000F" w:tentative="1">
      <w:start w:val="1"/>
      <w:numFmt w:val="decimal"/>
      <w:lvlText w:val="%4."/>
      <w:lvlJc w:val="left"/>
      <w:pPr>
        <w:ind w:left="2565" w:hanging="360"/>
      </w:pPr>
    </w:lvl>
    <w:lvl w:ilvl="4" w:tplc="40090019" w:tentative="1">
      <w:start w:val="1"/>
      <w:numFmt w:val="lowerLetter"/>
      <w:lvlText w:val="%5."/>
      <w:lvlJc w:val="left"/>
      <w:pPr>
        <w:ind w:left="3285" w:hanging="360"/>
      </w:pPr>
    </w:lvl>
    <w:lvl w:ilvl="5" w:tplc="4009001B" w:tentative="1">
      <w:start w:val="1"/>
      <w:numFmt w:val="lowerRoman"/>
      <w:lvlText w:val="%6."/>
      <w:lvlJc w:val="right"/>
      <w:pPr>
        <w:ind w:left="4005" w:hanging="180"/>
      </w:pPr>
    </w:lvl>
    <w:lvl w:ilvl="6" w:tplc="4009000F" w:tentative="1">
      <w:start w:val="1"/>
      <w:numFmt w:val="decimal"/>
      <w:lvlText w:val="%7."/>
      <w:lvlJc w:val="left"/>
      <w:pPr>
        <w:ind w:left="4725" w:hanging="360"/>
      </w:pPr>
    </w:lvl>
    <w:lvl w:ilvl="7" w:tplc="40090019" w:tentative="1">
      <w:start w:val="1"/>
      <w:numFmt w:val="lowerLetter"/>
      <w:lvlText w:val="%8."/>
      <w:lvlJc w:val="left"/>
      <w:pPr>
        <w:ind w:left="5445" w:hanging="360"/>
      </w:pPr>
    </w:lvl>
    <w:lvl w:ilvl="8" w:tplc="4009001B" w:tentative="1">
      <w:start w:val="1"/>
      <w:numFmt w:val="lowerRoman"/>
      <w:lvlText w:val="%9."/>
      <w:lvlJc w:val="right"/>
      <w:pPr>
        <w:ind w:left="6165" w:hanging="180"/>
      </w:pPr>
    </w:lvl>
  </w:abstractNum>
  <w:abstractNum w:abstractNumId="42" w15:restartNumberingAfterBreak="0">
    <w:nsid w:val="511727D9"/>
    <w:multiLevelType w:val="hybridMultilevel"/>
    <w:tmpl w:val="E00A7A7E"/>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3" w15:restartNumberingAfterBreak="0">
    <w:nsid w:val="51D51E9B"/>
    <w:multiLevelType w:val="hybridMultilevel"/>
    <w:tmpl w:val="A9EA26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20E2AD2"/>
    <w:multiLevelType w:val="hybridMultilevel"/>
    <w:tmpl w:val="C5D4DFDC"/>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3A658DC"/>
    <w:multiLevelType w:val="hybridMultilevel"/>
    <w:tmpl w:val="5FDE4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507393A"/>
    <w:multiLevelType w:val="hybridMultilevel"/>
    <w:tmpl w:val="A13ADEF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62751B6"/>
    <w:multiLevelType w:val="hybridMultilevel"/>
    <w:tmpl w:val="0750C1DC"/>
    <w:lvl w:ilvl="0" w:tplc="B8DEA8C0">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6F95506"/>
    <w:multiLevelType w:val="hybridMultilevel"/>
    <w:tmpl w:val="7742A8B2"/>
    <w:lvl w:ilvl="0" w:tplc="4009000F">
      <w:start w:val="1"/>
      <w:numFmt w:val="decimal"/>
      <w:lvlText w:val="%1."/>
      <w:lvlJc w:val="left"/>
      <w:pPr>
        <w:ind w:left="765" w:hanging="360"/>
      </w:pPr>
    </w:lvl>
    <w:lvl w:ilvl="1" w:tplc="40090019" w:tentative="1">
      <w:start w:val="1"/>
      <w:numFmt w:val="lowerLetter"/>
      <w:lvlText w:val="%2."/>
      <w:lvlJc w:val="left"/>
      <w:pPr>
        <w:ind w:left="1485" w:hanging="360"/>
      </w:pPr>
    </w:lvl>
    <w:lvl w:ilvl="2" w:tplc="4009001B" w:tentative="1">
      <w:start w:val="1"/>
      <w:numFmt w:val="lowerRoman"/>
      <w:lvlText w:val="%3."/>
      <w:lvlJc w:val="right"/>
      <w:pPr>
        <w:ind w:left="2205" w:hanging="180"/>
      </w:pPr>
    </w:lvl>
    <w:lvl w:ilvl="3" w:tplc="4009000F" w:tentative="1">
      <w:start w:val="1"/>
      <w:numFmt w:val="decimal"/>
      <w:lvlText w:val="%4."/>
      <w:lvlJc w:val="left"/>
      <w:pPr>
        <w:ind w:left="2925" w:hanging="360"/>
      </w:pPr>
    </w:lvl>
    <w:lvl w:ilvl="4" w:tplc="40090019" w:tentative="1">
      <w:start w:val="1"/>
      <w:numFmt w:val="lowerLetter"/>
      <w:lvlText w:val="%5."/>
      <w:lvlJc w:val="left"/>
      <w:pPr>
        <w:ind w:left="3645" w:hanging="360"/>
      </w:pPr>
    </w:lvl>
    <w:lvl w:ilvl="5" w:tplc="4009001B" w:tentative="1">
      <w:start w:val="1"/>
      <w:numFmt w:val="lowerRoman"/>
      <w:lvlText w:val="%6."/>
      <w:lvlJc w:val="right"/>
      <w:pPr>
        <w:ind w:left="4365" w:hanging="180"/>
      </w:pPr>
    </w:lvl>
    <w:lvl w:ilvl="6" w:tplc="4009000F" w:tentative="1">
      <w:start w:val="1"/>
      <w:numFmt w:val="decimal"/>
      <w:lvlText w:val="%7."/>
      <w:lvlJc w:val="left"/>
      <w:pPr>
        <w:ind w:left="5085" w:hanging="360"/>
      </w:pPr>
    </w:lvl>
    <w:lvl w:ilvl="7" w:tplc="40090019" w:tentative="1">
      <w:start w:val="1"/>
      <w:numFmt w:val="lowerLetter"/>
      <w:lvlText w:val="%8."/>
      <w:lvlJc w:val="left"/>
      <w:pPr>
        <w:ind w:left="5805" w:hanging="360"/>
      </w:pPr>
    </w:lvl>
    <w:lvl w:ilvl="8" w:tplc="4009001B" w:tentative="1">
      <w:start w:val="1"/>
      <w:numFmt w:val="lowerRoman"/>
      <w:lvlText w:val="%9."/>
      <w:lvlJc w:val="right"/>
      <w:pPr>
        <w:ind w:left="6525" w:hanging="180"/>
      </w:pPr>
    </w:lvl>
  </w:abstractNum>
  <w:abstractNum w:abstractNumId="49" w15:restartNumberingAfterBreak="0">
    <w:nsid w:val="587E2CA4"/>
    <w:multiLevelType w:val="hybridMultilevel"/>
    <w:tmpl w:val="96EC56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5BD550A3"/>
    <w:multiLevelType w:val="hybridMultilevel"/>
    <w:tmpl w:val="95CC2880"/>
    <w:lvl w:ilvl="0" w:tplc="CED8E870">
      <w:start w:val="1"/>
      <w:numFmt w:val="decimal"/>
      <w:lvlText w:val="%1)"/>
      <w:lvlJc w:val="left"/>
      <w:pPr>
        <w:ind w:left="720" w:hanging="360"/>
      </w:pPr>
      <w:rPr>
        <w:rFonts w:ascii="Arial" w:eastAsia="Times New Roman" w:hAnsi="Arial" w:cs="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09D26AB"/>
    <w:multiLevelType w:val="hybridMultilevel"/>
    <w:tmpl w:val="0750C1DC"/>
    <w:lvl w:ilvl="0" w:tplc="B8DEA8C0">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61216FD3"/>
    <w:multiLevelType w:val="hybridMultilevel"/>
    <w:tmpl w:val="603E8E02"/>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 w15:restartNumberingAfterBreak="0">
    <w:nsid w:val="64097E99"/>
    <w:multiLevelType w:val="hybridMultilevel"/>
    <w:tmpl w:val="204C4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78A7352"/>
    <w:multiLevelType w:val="hybridMultilevel"/>
    <w:tmpl w:val="AB10F28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7C70C10"/>
    <w:multiLevelType w:val="hybridMultilevel"/>
    <w:tmpl w:val="A26A2D5C"/>
    <w:lvl w:ilvl="0" w:tplc="6796474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6" w15:restartNumberingAfterBreak="0">
    <w:nsid w:val="6ADF43B7"/>
    <w:multiLevelType w:val="hybridMultilevel"/>
    <w:tmpl w:val="31168EA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6C7E791F"/>
    <w:multiLevelType w:val="hybridMultilevel"/>
    <w:tmpl w:val="CAA804EE"/>
    <w:lvl w:ilvl="0" w:tplc="04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EBA2698"/>
    <w:multiLevelType w:val="hybridMultilevel"/>
    <w:tmpl w:val="CAF80F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6F6962F4"/>
    <w:multiLevelType w:val="hybridMultilevel"/>
    <w:tmpl w:val="04708A0E"/>
    <w:lvl w:ilvl="0" w:tplc="0C09000F">
      <w:start w:val="1"/>
      <w:numFmt w:val="decimal"/>
      <w:lvlText w:val="%1."/>
      <w:lvlJc w:val="left"/>
      <w:pPr>
        <w:tabs>
          <w:tab w:val="num" w:pos="720"/>
        </w:tabs>
        <w:ind w:left="720" w:hanging="360"/>
      </w:pPr>
      <w:rPr>
        <w:rFonts w:ascii="Times New Roman" w:hAnsi="Times New Roman" w:cs="Times New Roman"/>
      </w:rPr>
    </w:lvl>
    <w:lvl w:ilvl="1" w:tplc="0C090019">
      <w:start w:val="1"/>
      <w:numFmt w:val="lowerLetter"/>
      <w:lvlText w:val="%2."/>
      <w:lvlJc w:val="left"/>
      <w:pPr>
        <w:tabs>
          <w:tab w:val="num" w:pos="1440"/>
        </w:tabs>
        <w:ind w:left="1440" w:hanging="360"/>
      </w:pPr>
      <w:rPr>
        <w:rFonts w:ascii="Times New Roman" w:hAnsi="Times New Roman" w:cs="Times New Roman"/>
      </w:rPr>
    </w:lvl>
    <w:lvl w:ilvl="2" w:tplc="0C09001B">
      <w:start w:val="1"/>
      <w:numFmt w:val="lowerRoman"/>
      <w:lvlText w:val="%3."/>
      <w:lvlJc w:val="right"/>
      <w:pPr>
        <w:tabs>
          <w:tab w:val="num" w:pos="2160"/>
        </w:tabs>
        <w:ind w:left="2160" w:hanging="180"/>
      </w:pPr>
      <w:rPr>
        <w:rFonts w:ascii="Times New Roman" w:hAnsi="Times New Roman" w:cs="Times New Roman"/>
      </w:rPr>
    </w:lvl>
    <w:lvl w:ilvl="3" w:tplc="0C09000F">
      <w:start w:val="1"/>
      <w:numFmt w:val="decimal"/>
      <w:lvlText w:val="%4."/>
      <w:lvlJc w:val="left"/>
      <w:pPr>
        <w:tabs>
          <w:tab w:val="num" w:pos="2880"/>
        </w:tabs>
        <w:ind w:left="2880" w:hanging="360"/>
      </w:pPr>
      <w:rPr>
        <w:rFonts w:ascii="Times New Roman" w:hAnsi="Times New Roman" w:cs="Times New Roman"/>
      </w:rPr>
    </w:lvl>
    <w:lvl w:ilvl="4" w:tplc="0C090019">
      <w:start w:val="1"/>
      <w:numFmt w:val="lowerLetter"/>
      <w:lvlText w:val="%5."/>
      <w:lvlJc w:val="left"/>
      <w:pPr>
        <w:tabs>
          <w:tab w:val="num" w:pos="3600"/>
        </w:tabs>
        <w:ind w:left="3600" w:hanging="360"/>
      </w:pPr>
      <w:rPr>
        <w:rFonts w:ascii="Times New Roman" w:hAnsi="Times New Roman" w:cs="Times New Roman"/>
      </w:rPr>
    </w:lvl>
    <w:lvl w:ilvl="5" w:tplc="0C09001B">
      <w:start w:val="1"/>
      <w:numFmt w:val="lowerRoman"/>
      <w:lvlText w:val="%6."/>
      <w:lvlJc w:val="right"/>
      <w:pPr>
        <w:tabs>
          <w:tab w:val="num" w:pos="4320"/>
        </w:tabs>
        <w:ind w:left="4320" w:hanging="180"/>
      </w:pPr>
      <w:rPr>
        <w:rFonts w:ascii="Times New Roman" w:hAnsi="Times New Roman" w:cs="Times New Roman"/>
      </w:rPr>
    </w:lvl>
    <w:lvl w:ilvl="6" w:tplc="0C09000F">
      <w:start w:val="1"/>
      <w:numFmt w:val="decimal"/>
      <w:lvlText w:val="%7."/>
      <w:lvlJc w:val="left"/>
      <w:pPr>
        <w:tabs>
          <w:tab w:val="num" w:pos="5040"/>
        </w:tabs>
        <w:ind w:left="5040" w:hanging="360"/>
      </w:pPr>
      <w:rPr>
        <w:rFonts w:ascii="Times New Roman" w:hAnsi="Times New Roman" w:cs="Times New Roman"/>
      </w:rPr>
    </w:lvl>
    <w:lvl w:ilvl="7" w:tplc="0C090019">
      <w:start w:val="1"/>
      <w:numFmt w:val="lowerLetter"/>
      <w:lvlText w:val="%8."/>
      <w:lvlJc w:val="left"/>
      <w:pPr>
        <w:tabs>
          <w:tab w:val="num" w:pos="5760"/>
        </w:tabs>
        <w:ind w:left="5760" w:hanging="360"/>
      </w:pPr>
      <w:rPr>
        <w:rFonts w:ascii="Times New Roman" w:hAnsi="Times New Roman" w:cs="Times New Roman"/>
      </w:rPr>
    </w:lvl>
    <w:lvl w:ilvl="8" w:tplc="0C09001B">
      <w:start w:val="1"/>
      <w:numFmt w:val="lowerRoman"/>
      <w:lvlText w:val="%9."/>
      <w:lvlJc w:val="right"/>
      <w:pPr>
        <w:tabs>
          <w:tab w:val="num" w:pos="6480"/>
        </w:tabs>
        <w:ind w:left="6480" w:hanging="180"/>
      </w:pPr>
      <w:rPr>
        <w:rFonts w:ascii="Times New Roman" w:hAnsi="Times New Roman" w:cs="Times New Roman"/>
      </w:rPr>
    </w:lvl>
  </w:abstractNum>
  <w:abstractNum w:abstractNumId="60" w15:restartNumberingAfterBreak="0">
    <w:nsid w:val="707342D5"/>
    <w:multiLevelType w:val="hybridMultilevel"/>
    <w:tmpl w:val="BA3ADC8E"/>
    <w:lvl w:ilvl="0" w:tplc="0C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709C6649"/>
    <w:multiLevelType w:val="hybridMultilevel"/>
    <w:tmpl w:val="99003A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71BE464B"/>
    <w:multiLevelType w:val="hybridMultilevel"/>
    <w:tmpl w:val="B824D12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63" w15:restartNumberingAfterBreak="0">
    <w:nsid w:val="729D5380"/>
    <w:multiLevelType w:val="hybridMultilevel"/>
    <w:tmpl w:val="4D8662A8"/>
    <w:lvl w:ilvl="0" w:tplc="40090001">
      <w:start w:val="1"/>
      <w:numFmt w:val="bullet"/>
      <w:lvlText w:val=""/>
      <w:lvlJc w:val="left"/>
      <w:pPr>
        <w:ind w:left="1310" w:hanging="360"/>
      </w:pPr>
      <w:rPr>
        <w:rFonts w:ascii="Symbol" w:hAnsi="Symbol" w:hint="default"/>
      </w:rPr>
    </w:lvl>
    <w:lvl w:ilvl="1" w:tplc="40090003" w:tentative="1">
      <w:start w:val="1"/>
      <w:numFmt w:val="bullet"/>
      <w:lvlText w:val="o"/>
      <w:lvlJc w:val="left"/>
      <w:pPr>
        <w:ind w:left="2030" w:hanging="360"/>
      </w:pPr>
      <w:rPr>
        <w:rFonts w:ascii="Courier New" w:hAnsi="Courier New" w:cs="Courier New" w:hint="default"/>
      </w:rPr>
    </w:lvl>
    <w:lvl w:ilvl="2" w:tplc="40090005" w:tentative="1">
      <w:start w:val="1"/>
      <w:numFmt w:val="bullet"/>
      <w:lvlText w:val=""/>
      <w:lvlJc w:val="left"/>
      <w:pPr>
        <w:ind w:left="2750" w:hanging="360"/>
      </w:pPr>
      <w:rPr>
        <w:rFonts w:ascii="Wingdings" w:hAnsi="Wingdings" w:hint="default"/>
      </w:rPr>
    </w:lvl>
    <w:lvl w:ilvl="3" w:tplc="40090001" w:tentative="1">
      <w:start w:val="1"/>
      <w:numFmt w:val="bullet"/>
      <w:lvlText w:val=""/>
      <w:lvlJc w:val="left"/>
      <w:pPr>
        <w:ind w:left="3470" w:hanging="360"/>
      </w:pPr>
      <w:rPr>
        <w:rFonts w:ascii="Symbol" w:hAnsi="Symbol" w:hint="default"/>
      </w:rPr>
    </w:lvl>
    <w:lvl w:ilvl="4" w:tplc="40090003" w:tentative="1">
      <w:start w:val="1"/>
      <w:numFmt w:val="bullet"/>
      <w:lvlText w:val="o"/>
      <w:lvlJc w:val="left"/>
      <w:pPr>
        <w:ind w:left="4190" w:hanging="360"/>
      </w:pPr>
      <w:rPr>
        <w:rFonts w:ascii="Courier New" w:hAnsi="Courier New" w:cs="Courier New" w:hint="default"/>
      </w:rPr>
    </w:lvl>
    <w:lvl w:ilvl="5" w:tplc="40090005" w:tentative="1">
      <w:start w:val="1"/>
      <w:numFmt w:val="bullet"/>
      <w:lvlText w:val=""/>
      <w:lvlJc w:val="left"/>
      <w:pPr>
        <w:ind w:left="4910" w:hanging="360"/>
      </w:pPr>
      <w:rPr>
        <w:rFonts w:ascii="Wingdings" w:hAnsi="Wingdings" w:hint="default"/>
      </w:rPr>
    </w:lvl>
    <w:lvl w:ilvl="6" w:tplc="40090001" w:tentative="1">
      <w:start w:val="1"/>
      <w:numFmt w:val="bullet"/>
      <w:lvlText w:val=""/>
      <w:lvlJc w:val="left"/>
      <w:pPr>
        <w:ind w:left="5630" w:hanging="360"/>
      </w:pPr>
      <w:rPr>
        <w:rFonts w:ascii="Symbol" w:hAnsi="Symbol" w:hint="default"/>
      </w:rPr>
    </w:lvl>
    <w:lvl w:ilvl="7" w:tplc="40090003" w:tentative="1">
      <w:start w:val="1"/>
      <w:numFmt w:val="bullet"/>
      <w:lvlText w:val="o"/>
      <w:lvlJc w:val="left"/>
      <w:pPr>
        <w:ind w:left="6350" w:hanging="360"/>
      </w:pPr>
      <w:rPr>
        <w:rFonts w:ascii="Courier New" w:hAnsi="Courier New" w:cs="Courier New" w:hint="default"/>
      </w:rPr>
    </w:lvl>
    <w:lvl w:ilvl="8" w:tplc="40090005" w:tentative="1">
      <w:start w:val="1"/>
      <w:numFmt w:val="bullet"/>
      <w:lvlText w:val=""/>
      <w:lvlJc w:val="left"/>
      <w:pPr>
        <w:ind w:left="7070" w:hanging="360"/>
      </w:pPr>
      <w:rPr>
        <w:rFonts w:ascii="Wingdings" w:hAnsi="Wingdings" w:hint="default"/>
      </w:rPr>
    </w:lvl>
  </w:abstractNum>
  <w:abstractNum w:abstractNumId="64" w15:restartNumberingAfterBreak="0">
    <w:nsid w:val="72ED2E56"/>
    <w:multiLevelType w:val="hybridMultilevel"/>
    <w:tmpl w:val="C41A8B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54D52F7"/>
    <w:multiLevelType w:val="hybridMultilevel"/>
    <w:tmpl w:val="B172D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6D803FE"/>
    <w:multiLevelType w:val="hybridMultilevel"/>
    <w:tmpl w:val="CAA804EE"/>
    <w:lvl w:ilvl="0" w:tplc="04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8885B43"/>
    <w:multiLevelType w:val="hybridMultilevel"/>
    <w:tmpl w:val="9794892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9BE3C62"/>
    <w:multiLevelType w:val="hybridMultilevel"/>
    <w:tmpl w:val="89CCF3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A014835"/>
    <w:multiLevelType w:val="hybridMultilevel"/>
    <w:tmpl w:val="A424948A"/>
    <w:lvl w:ilvl="0" w:tplc="4009000B">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0" w15:restartNumberingAfterBreak="0">
    <w:nsid w:val="7A265F89"/>
    <w:multiLevelType w:val="hybridMultilevel"/>
    <w:tmpl w:val="FA263B5E"/>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46"/>
  </w:num>
  <w:num w:numId="2">
    <w:abstractNumId w:val="0"/>
  </w:num>
  <w:num w:numId="3">
    <w:abstractNumId w:val="58"/>
  </w:num>
  <w:num w:numId="4">
    <w:abstractNumId w:val="34"/>
  </w:num>
  <w:num w:numId="5">
    <w:abstractNumId w:val="19"/>
  </w:num>
  <w:num w:numId="6">
    <w:abstractNumId w:val="9"/>
  </w:num>
  <w:num w:numId="7">
    <w:abstractNumId w:val="15"/>
  </w:num>
  <w:num w:numId="8">
    <w:abstractNumId w:val="60"/>
  </w:num>
  <w:num w:numId="9">
    <w:abstractNumId w:val="40"/>
  </w:num>
  <w:num w:numId="10">
    <w:abstractNumId w:val="51"/>
  </w:num>
  <w:num w:numId="11">
    <w:abstractNumId w:val="31"/>
  </w:num>
  <w:num w:numId="12">
    <w:abstractNumId w:val="35"/>
  </w:num>
  <w:num w:numId="13">
    <w:abstractNumId w:val="44"/>
  </w:num>
  <w:num w:numId="14">
    <w:abstractNumId w:val="17"/>
  </w:num>
  <w:num w:numId="15">
    <w:abstractNumId w:val="21"/>
  </w:num>
  <w:num w:numId="16">
    <w:abstractNumId w:val="48"/>
  </w:num>
  <w:num w:numId="17">
    <w:abstractNumId w:val="37"/>
  </w:num>
  <w:num w:numId="18">
    <w:abstractNumId w:val="23"/>
  </w:num>
  <w:num w:numId="19">
    <w:abstractNumId w:val="39"/>
  </w:num>
  <w:num w:numId="20">
    <w:abstractNumId w:val="12"/>
  </w:num>
  <w:num w:numId="21">
    <w:abstractNumId w:val="13"/>
  </w:num>
  <w:num w:numId="22">
    <w:abstractNumId w:val="67"/>
  </w:num>
  <w:num w:numId="23">
    <w:abstractNumId w:val="66"/>
  </w:num>
  <w:num w:numId="24">
    <w:abstractNumId w:val="57"/>
  </w:num>
  <w:num w:numId="2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52"/>
  </w:num>
  <w:num w:numId="28">
    <w:abstractNumId w:val="11"/>
  </w:num>
  <w:num w:numId="29">
    <w:abstractNumId w:val="43"/>
  </w:num>
  <w:num w:numId="30">
    <w:abstractNumId w:val="49"/>
  </w:num>
  <w:num w:numId="31">
    <w:abstractNumId w:val="4"/>
  </w:num>
  <w:num w:numId="32">
    <w:abstractNumId w:val="29"/>
  </w:num>
  <w:num w:numId="33">
    <w:abstractNumId w:val="56"/>
  </w:num>
  <w:num w:numId="34">
    <w:abstractNumId w:val="50"/>
  </w:num>
  <w:num w:numId="35">
    <w:abstractNumId w:val="26"/>
  </w:num>
  <w:num w:numId="36">
    <w:abstractNumId w:val="2"/>
  </w:num>
  <w:num w:numId="37">
    <w:abstractNumId w:val="30"/>
  </w:num>
  <w:num w:numId="38">
    <w:abstractNumId w:val="14"/>
  </w:num>
  <w:num w:numId="39">
    <w:abstractNumId w:val="8"/>
  </w:num>
  <w:num w:numId="40">
    <w:abstractNumId w:val="10"/>
  </w:num>
  <w:num w:numId="41">
    <w:abstractNumId w:val="18"/>
  </w:num>
  <w:num w:numId="42">
    <w:abstractNumId w:val="45"/>
  </w:num>
  <w:num w:numId="43">
    <w:abstractNumId w:val="3"/>
  </w:num>
  <w:num w:numId="44">
    <w:abstractNumId w:val="65"/>
  </w:num>
  <w:num w:numId="45">
    <w:abstractNumId w:val="64"/>
  </w:num>
  <w:num w:numId="46">
    <w:abstractNumId w:val="1"/>
  </w:num>
  <w:num w:numId="47">
    <w:abstractNumId w:val="27"/>
  </w:num>
  <w:num w:numId="48">
    <w:abstractNumId w:val="38"/>
  </w:num>
  <w:num w:numId="49">
    <w:abstractNumId w:val="25"/>
  </w:num>
  <w:num w:numId="50">
    <w:abstractNumId w:val="70"/>
  </w:num>
  <w:num w:numId="51">
    <w:abstractNumId w:val="62"/>
  </w:num>
  <w:num w:numId="52">
    <w:abstractNumId w:val="69"/>
  </w:num>
  <w:num w:numId="53">
    <w:abstractNumId w:val="32"/>
  </w:num>
  <w:num w:numId="54">
    <w:abstractNumId w:val="33"/>
  </w:num>
  <w:num w:numId="55">
    <w:abstractNumId w:val="6"/>
  </w:num>
  <w:num w:numId="56">
    <w:abstractNumId w:val="36"/>
  </w:num>
  <w:num w:numId="57">
    <w:abstractNumId w:val="53"/>
  </w:num>
  <w:num w:numId="58">
    <w:abstractNumId w:val="42"/>
  </w:num>
  <w:num w:numId="59">
    <w:abstractNumId w:val="68"/>
  </w:num>
  <w:num w:numId="60">
    <w:abstractNumId w:val="20"/>
  </w:num>
  <w:num w:numId="61">
    <w:abstractNumId w:val="41"/>
  </w:num>
  <w:num w:numId="62">
    <w:abstractNumId w:val="54"/>
  </w:num>
  <w:num w:numId="63">
    <w:abstractNumId w:val="55"/>
  </w:num>
  <w:num w:numId="64">
    <w:abstractNumId w:val="28"/>
  </w:num>
  <w:num w:numId="65">
    <w:abstractNumId w:val="63"/>
  </w:num>
  <w:num w:numId="66">
    <w:abstractNumId w:val="47"/>
  </w:num>
  <w:num w:numId="67">
    <w:abstractNumId w:val="16"/>
  </w:num>
  <w:num w:numId="68">
    <w:abstractNumId w:val="5"/>
  </w:num>
  <w:num w:numId="69">
    <w:abstractNumId w:val="7"/>
  </w:num>
  <w:num w:numId="70">
    <w:abstractNumId w:val="61"/>
  </w:num>
  <w:num w:numId="71">
    <w:abstractNumId w:val="22"/>
  </w:num>
  <w:numIdMacAtCleanup w:val="66"/>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enovo">
    <w15:presenceInfo w15:providerId="None" w15:userId="Lenov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145D"/>
    <w:rsid w:val="00001BD1"/>
    <w:rsid w:val="0000335D"/>
    <w:rsid w:val="00006601"/>
    <w:rsid w:val="00014BF8"/>
    <w:rsid w:val="00014C22"/>
    <w:rsid w:val="00015FCE"/>
    <w:rsid w:val="0002600D"/>
    <w:rsid w:val="000264E7"/>
    <w:rsid w:val="00026E97"/>
    <w:rsid w:val="00033DF4"/>
    <w:rsid w:val="00033F24"/>
    <w:rsid w:val="0003659F"/>
    <w:rsid w:val="00037894"/>
    <w:rsid w:val="00046E3A"/>
    <w:rsid w:val="00047796"/>
    <w:rsid w:val="00047999"/>
    <w:rsid w:val="000502C0"/>
    <w:rsid w:val="00050D80"/>
    <w:rsid w:val="00053B46"/>
    <w:rsid w:val="0005498B"/>
    <w:rsid w:val="00056961"/>
    <w:rsid w:val="000605F4"/>
    <w:rsid w:val="000634C4"/>
    <w:rsid w:val="00063575"/>
    <w:rsid w:val="000636A9"/>
    <w:rsid w:val="00064DB6"/>
    <w:rsid w:val="0006757A"/>
    <w:rsid w:val="00074A71"/>
    <w:rsid w:val="00075C40"/>
    <w:rsid w:val="00082E90"/>
    <w:rsid w:val="00083854"/>
    <w:rsid w:val="00085D23"/>
    <w:rsid w:val="00086B0A"/>
    <w:rsid w:val="0009350A"/>
    <w:rsid w:val="0009411D"/>
    <w:rsid w:val="00095DE5"/>
    <w:rsid w:val="000A0726"/>
    <w:rsid w:val="000A25EA"/>
    <w:rsid w:val="000B0B1D"/>
    <w:rsid w:val="000B1FAA"/>
    <w:rsid w:val="000B294B"/>
    <w:rsid w:val="000B4567"/>
    <w:rsid w:val="000B49DC"/>
    <w:rsid w:val="000B6175"/>
    <w:rsid w:val="000B6639"/>
    <w:rsid w:val="000B7392"/>
    <w:rsid w:val="000C33A5"/>
    <w:rsid w:val="000C7A20"/>
    <w:rsid w:val="000D2692"/>
    <w:rsid w:val="000D56EC"/>
    <w:rsid w:val="000D589A"/>
    <w:rsid w:val="000D7CDC"/>
    <w:rsid w:val="000E0AAA"/>
    <w:rsid w:val="000E1606"/>
    <w:rsid w:val="000F1FC1"/>
    <w:rsid w:val="000F4B04"/>
    <w:rsid w:val="0010148F"/>
    <w:rsid w:val="001049E8"/>
    <w:rsid w:val="00104D99"/>
    <w:rsid w:val="00106A27"/>
    <w:rsid w:val="00106D78"/>
    <w:rsid w:val="00110434"/>
    <w:rsid w:val="0011498B"/>
    <w:rsid w:val="001157E9"/>
    <w:rsid w:val="00127976"/>
    <w:rsid w:val="00131FF7"/>
    <w:rsid w:val="00132E76"/>
    <w:rsid w:val="00134A61"/>
    <w:rsid w:val="00134E30"/>
    <w:rsid w:val="0014135C"/>
    <w:rsid w:val="00141BC1"/>
    <w:rsid w:val="00143D5D"/>
    <w:rsid w:val="00143DE9"/>
    <w:rsid w:val="001475B7"/>
    <w:rsid w:val="001501E1"/>
    <w:rsid w:val="00150F53"/>
    <w:rsid w:val="00151D64"/>
    <w:rsid w:val="0015468A"/>
    <w:rsid w:val="00156F61"/>
    <w:rsid w:val="00164EAB"/>
    <w:rsid w:val="00166AD2"/>
    <w:rsid w:val="00166CC9"/>
    <w:rsid w:val="001732B1"/>
    <w:rsid w:val="001759E5"/>
    <w:rsid w:val="00176EE6"/>
    <w:rsid w:val="0018250D"/>
    <w:rsid w:val="00191745"/>
    <w:rsid w:val="001928E8"/>
    <w:rsid w:val="00197AC2"/>
    <w:rsid w:val="001A1940"/>
    <w:rsid w:val="001A276B"/>
    <w:rsid w:val="001A3B3F"/>
    <w:rsid w:val="001A44A0"/>
    <w:rsid w:val="001A7123"/>
    <w:rsid w:val="001A7A11"/>
    <w:rsid w:val="001A7F57"/>
    <w:rsid w:val="001B0065"/>
    <w:rsid w:val="001B09BA"/>
    <w:rsid w:val="001C08D4"/>
    <w:rsid w:val="001C1420"/>
    <w:rsid w:val="001C2AF7"/>
    <w:rsid w:val="001C33B4"/>
    <w:rsid w:val="001C359D"/>
    <w:rsid w:val="001C3987"/>
    <w:rsid w:val="001D1C85"/>
    <w:rsid w:val="001E0717"/>
    <w:rsid w:val="001E2062"/>
    <w:rsid w:val="001E2D25"/>
    <w:rsid w:val="001E53B4"/>
    <w:rsid w:val="001F0E3E"/>
    <w:rsid w:val="001F119F"/>
    <w:rsid w:val="001F1E67"/>
    <w:rsid w:val="001F3CBB"/>
    <w:rsid w:val="001F49E3"/>
    <w:rsid w:val="00200E5B"/>
    <w:rsid w:val="00201851"/>
    <w:rsid w:val="00201D1E"/>
    <w:rsid w:val="00203B02"/>
    <w:rsid w:val="00204C8B"/>
    <w:rsid w:val="002066A6"/>
    <w:rsid w:val="00213196"/>
    <w:rsid w:val="00213809"/>
    <w:rsid w:val="00217BB2"/>
    <w:rsid w:val="00217ED5"/>
    <w:rsid w:val="0022145D"/>
    <w:rsid w:val="00222E18"/>
    <w:rsid w:val="0023122F"/>
    <w:rsid w:val="00231233"/>
    <w:rsid w:val="002318DA"/>
    <w:rsid w:val="00231F64"/>
    <w:rsid w:val="00233380"/>
    <w:rsid w:val="0023374A"/>
    <w:rsid w:val="0023585D"/>
    <w:rsid w:val="002423F8"/>
    <w:rsid w:val="002429B3"/>
    <w:rsid w:val="002429CE"/>
    <w:rsid w:val="002465DE"/>
    <w:rsid w:val="002537C8"/>
    <w:rsid w:val="00254E72"/>
    <w:rsid w:val="002563BC"/>
    <w:rsid w:val="00260CE0"/>
    <w:rsid w:val="00260D93"/>
    <w:rsid w:val="00264AFC"/>
    <w:rsid w:val="00266BC0"/>
    <w:rsid w:val="00267ED1"/>
    <w:rsid w:val="002706BA"/>
    <w:rsid w:val="002715A3"/>
    <w:rsid w:val="002730CA"/>
    <w:rsid w:val="00274AAA"/>
    <w:rsid w:val="00276E38"/>
    <w:rsid w:val="00277094"/>
    <w:rsid w:val="002804A3"/>
    <w:rsid w:val="00280F94"/>
    <w:rsid w:val="00281020"/>
    <w:rsid w:val="002817CC"/>
    <w:rsid w:val="00283985"/>
    <w:rsid w:val="00286573"/>
    <w:rsid w:val="00290116"/>
    <w:rsid w:val="00293AA1"/>
    <w:rsid w:val="00294E55"/>
    <w:rsid w:val="00294F9C"/>
    <w:rsid w:val="00295162"/>
    <w:rsid w:val="00295B26"/>
    <w:rsid w:val="002965A2"/>
    <w:rsid w:val="002A0ADC"/>
    <w:rsid w:val="002A1E9B"/>
    <w:rsid w:val="002A6F8E"/>
    <w:rsid w:val="002A764F"/>
    <w:rsid w:val="002A7687"/>
    <w:rsid w:val="002B0FD2"/>
    <w:rsid w:val="002C16B2"/>
    <w:rsid w:val="002C2937"/>
    <w:rsid w:val="002C48B7"/>
    <w:rsid w:val="002C4A9B"/>
    <w:rsid w:val="002D1898"/>
    <w:rsid w:val="002D32C8"/>
    <w:rsid w:val="002E11FC"/>
    <w:rsid w:val="002E297A"/>
    <w:rsid w:val="002E5111"/>
    <w:rsid w:val="002F4898"/>
    <w:rsid w:val="002F6D53"/>
    <w:rsid w:val="002F7DD0"/>
    <w:rsid w:val="003030B7"/>
    <w:rsid w:val="00304F77"/>
    <w:rsid w:val="00313FD2"/>
    <w:rsid w:val="003153B8"/>
    <w:rsid w:val="00323B82"/>
    <w:rsid w:val="003337F9"/>
    <w:rsid w:val="00336395"/>
    <w:rsid w:val="00344558"/>
    <w:rsid w:val="00354A28"/>
    <w:rsid w:val="00355BBE"/>
    <w:rsid w:val="00356B8E"/>
    <w:rsid w:val="0036172B"/>
    <w:rsid w:val="003617BC"/>
    <w:rsid w:val="0036600C"/>
    <w:rsid w:val="0037073C"/>
    <w:rsid w:val="00371147"/>
    <w:rsid w:val="00371F92"/>
    <w:rsid w:val="00372AF2"/>
    <w:rsid w:val="003732D8"/>
    <w:rsid w:val="00374884"/>
    <w:rsid w:val="003823E6"/>
    <w:rsid w:val="00384367"/>
    <w:rsid w:val="0038516A"/>
    <w:rsid w:val="00390A6D"/>
    <w:rsid w:val="0039102D"/>
    <w:rsid w:val="00394C4E"/>
    <w:rsid w:val="003A3AC8"/>
    <w:rsid w:val="003A4845"/>
    <w:rsid w:val="003B14B3"/>
    <w:rsid w:val="003B1651"/>
    <w:rsid w:val="003B6C93"/>
    <w:rsid w:val="003C0E9E"/>
    <w:rsid w:val="003C16AE"/>
    <w:rsid w:val="003C2408"/>
    <w:rsid w:val="003C24E4"/>
    <w:rsid w:val="003C2C5D"/>
    <w:rsid w:val="003C7039"/>
    <w:rsid w:val="003C721D"/>
    <w:rsid w:val="003D1C80"/>
    <w:rsid w:val="003D39D2"/>
    <w:rsid w:val="003D521D"/>
    <w:rsid w:val="003D5C4B"/>
    <w:rsid w:val="003E24A7"/>
    <w:rsid w:val="003E2CF3"/>
    <w:rsid w:val="003E40EF"/>
    <w:rsid w:val="003E52B1"/>
    <w:rsid w:val="003E5CAD"/>
    <w:rsid w:val="003E69CF"/>
    <w:rsid w:val="003E738C"/>
    <w:rsid w:val="003E7459"/>
    <w:rsid w:val="003E75E2"/>
    <w:rsid w:val="003F02F2"/>
    <w:rsid w:val="003F571B"/>
    <w:rsid w:val="003F6AA7"/>
    <w:rsid w:val="00400470"/>
    <w:rsid w:val="004041C3"/>
    <w:rsid w:val="00406419"/>
    <w:rsid w:val="00407CCD"/>
    <w:rsid w:val="00413728"/>
    <w:rsid w:val="00417729"/>
    <w:rsid w:val="00417BBA"/>
    <w:rsid w:val="00420320"/>
    <w:rsid w:val="00426EF1"/>
    <w:rsid w:val="00435BA1"/>
    <w:rsid w:val="00436683"/>
    <w:rsid w:val="004421EF"/>
    <w:rsid w:val="004424A0"/>
    <w:rsid w:val="00444EF1"/>
    <w:rsid w:val="0044646E"/>
    <w:rsid w:val="00446937"/>
    <w:rsid w:val="00447752"/>
    <w:rsid w:val="004477D8"/>
    <w:rsid w:val="0045056C"/>
    <w:rsid w:val="004578B8"/>
    <w:rsid w:val="00460AE5"/>
    <w:rsid w:val="00460FD2"/>
    <w:rsid w:val="00462CD4"/>
    <w:rsid w:val="00463F30"/>
    <w:rsid w:val="00464EF0"/>
    <w:rsid w:val="0047337F"/>
    <w:rsid w:val="00473391"/>
    <w:rsid w:val="00473A18"/>
    <w:rsid w:val="00473ACD"/>
    <w:rsid w:val="00474C32"/>
    <w:rsid w:val="00477E4E"/>
    <w:rsid w:val="00483C3F"/>
    <w:rsid w:val="00484385"/>
    <w:rsid w:val="0048734B"/>
    <w:rsid w:val="00495794"/>
    <w:rsid w:val="00495ECD"/>
    <w:rsid w:val="004A0AC3"/>
    <w:rsid w:val="004A2E1A"/>
    <w:rsid w:val="004A3F6B"/>
    <w:rsid w:val="004A476C"/>
    <w:rsid w:val="004A4B39"/>
    <w:rsid w:val="004B3025"/>
    <w:rsid w:val="004B4B51"/>
    <w:rsid w:val="004B4EAC"/>
    <w:rsid w:val="004B5F73"/>
    <w:rsid w:val="004B66F7"/>
    <w:rsid w:val="004B6A0D"/>
    <w:rsid w:val="004C3B66"/>
    <w:rsid w:val="004D27EC"/>
    <w:rsid w:val="004D3106"/>
    <w:rsid w:val="004E6CE6"/>
    <w:rsid w:val="004F1E1B"/>
    <w:rsid w:val="004F1F3A"/>
    <w:rsid w:val="004F542B"/>
    <w:rsid w:val="005001A9"/>
    <w:rsid w:val="0050095B"/>
    <w:rsid w:val="00502B54"/>
    <w:rsid w:val="00504F83"/>
    <w:rsid w:val="0050534D"/>
    <w:rsid w:val="0051294C"/>
    <w:rsid w:val="00512F92"/>
    <w:rsid w:val="005206A1"/>
    <w:rsid w:val="0052082C"/>
    <w:rsid w:val="005249EA"/>
    <w:rsid w:val="00530BE3"/>
    <w:rsid w:val="00530C9D"/>
    <w:rsid w:val="005355C2"/>
    <w:rsid w:val="00536309"/>
    <w:rsid w:val="005449C0"/>
    <w:rsid w:val="00551894"/>
    <w:rsid w:val="00553789"/>
    <w:rsid w:val="0055569F"/>
    <w:rsid w:val="0055643B"/>
    <w:rsid w:val="00556585"/>
    <w:rsid w:val="00560DFC"/>
    <w:rsid w:val="00561655"/>
    <w:rsid w:val="00565495"/>
    <w:rsid w:val="00566042"/>
    <w:rsid w:val="00566DD7"/>
    <w:rsid w:val="0056726A"/>
    <w:rsid w:val="005716A9"/>
    <w:rsid w:val="00582858"/>
    <w:rsid w:val="00583F08"/>
    <w:rsid w:val="00585951"/>
    <w:rsid w:val="005914AC"/>
    <w:rsid w:val="00591C20"/>
    <w:rsid w:val="005923F3"/>
    <w:rsid w:val="00592CA4"/>
    <w:rsid w:val="0059430B"/>
    <w:rsid w:val="00596AB2"/>
    <w:rsid w:val="005A260D"/>
    <w:rsid w:val="005A74BD"/>
    <w:rsid w:val="005A78E0"/>
    <w:rsid w:val="005B446B"/>
    <w:rsid w:val="005B517E"/>
    <w:rsid w:val="005B60AA"/>
    <w:rsid w:val="005C01CA"/>
    <w:rsid w:val="005C56D9"/>
    <w:rsid w:val="005C5A56"/>
    <w:rsid w:val="005D113F"/>
    <w:rsid w:val="005D381B"/>
    <w:rsid w:val="005D478E"/>
    <w:rsid w:val="005D7E4A"/>
    <w:rsid w:val="005E18E4"/>
    <w:rsid w:val="005E1F29"/>
    <w:rsid w:val="005E3B89"/>
    <w:rsid w:val="005E3BB7"/>
    <w:rsid w:val="005E4ACC"/>
    <w:rsid w:val="005F2E3A"/>
    <w:rsid w:val="005F4C16"/>
    <w:rsid w:val="005F4CA7"/>
    <w:rsid w:val="005F6389"/>
    <w:rsid w:val="006024A5"/>
    <w:rsid w:val="00606474"/>
    <w:rsid w:val="006103EE"/>
    <w:rsid w:val="00610EE6"/>
    <w:rsid w:val="00614B82"/>
    <w:rsid w:val="0061515A"/>
    <w:rsid w:val="006208C7"/>
    <w:rsid w:val="00621167"/>
    <w:rsid w:val="00621841"/>
    <w:rsid w:val="0062268E"/>
    <w:rsid w:val="00625B31"/>
    <w:rsid w:val="006260E4"/>
    <w:rsid w:val="006264AD"/>
    <w:rsid w:val="00626AF8"/>
    <w:rsid w:val="0063199D"/>
    <w:rsid w:val="006333DB"/>
    <w:rsid w:val="00633E49"/>
    <w:rsid w:val="00635218"/>
    <w:rsid w:val="00636397"/>
    <w:rsid w:val="006363B0"/>
    <w:rsid w:val="00637DE2"/>
    <w:rsid w:val="00643167"/>
    <w:rsid w:val="0064399C"/>
    <w:rsid w:val="00651729"/>
    <w:rsid w:val="00656775"/>
    <w:rsid w:val="00657DFE"/>
    <w:rsid w:val="006603C2"/>
    <w:rsid w:val="00663071"/>
    <w:rsid w:val="00665240"/>
    <w:rsid w:val="0066670B"/>
    <w:rsid w:val="0066758A"/>
    <w:rsid w:val="00667B51"/>
    <w:rsid w:val="00674DC8"/>
    <w:rsid w:val="0067615A"/>
    <w:rsid w:val="00677BC6"/>
    <w:rsid w:val="006803DE"/>
    <w:rsid w:val="0068120D"/>
    <w:rsid w:val="0068277D"/>
    <w:rsid w:val="00692342"/>
    <w:rsid w:val="00694D64"/>
    <w:rsid w:val="0069511D"/>
    <w:rsid w:val="00696DA5"/>
    <w:rsid w:val="006A1B0E"/>
    <w:rsid w:val="006A5AD9"/>
    <w:rsid w:val="006B271E"/>
    <w:rsid w:val="006B62DF"/>
    <w:rsid w:val="006C222B"/>
    <w:rsid w:val="006C2951"/>
    <w:rsid w:val="006C3121"/>
    <w:rsid w:val="006C6F47"/>
    <w:rsid w:val="006D0156"/>
    <w:rsid w:val="006D1807"/>
    <w:rsid w:val="006D2C9E"/>
    <w:rsid w:val="006D445C"/>
    <w:rsid w:val="006D5811"/>
    <w:rsid w:val="006E63F6"/>
    <w:rsid w:val="006E6AEC"/>
    <w:rsid w:val="006F1A6F"/>
    <w:rsid w:val="006F338B"/>
    <w:rsid w:val="006F751F"/>
    <w:rsid w:val="006F7B11"/>
    <w:rsid w:val="006F7C85"/>
    <w:rsid w:val="007003DB"/>
    <w:rsid w:val="0070088F"/>
    <w:rsid w:val="00702851"/>
    <w:rsid w:val="00706FA5"/>
    <w:rsid w:val="007079B7"/>
    <w:rsid w:val="00710BA9"/>
    <w:rsid w:val="00711656"/>
    <w:rsid w:val="0071639D"/>
    <w:rsid w:val="007203B1"/>
    <w:rsid w:val="0072177D"/>
    <w:rsid w:val="007227BE"/>
    <w:rsid w:val="00723BB8"/>
    <w:rsid w:val="00725336"/>
    <w:rsid w:val="007267E0"/>
    <w:rsid w:val="00730506"/>
    <w:rsid w:val="0073178B"/>
    <w:rsid w:val="00734DA9"/>
    <w:rsid w:val="0074011E"/>
    <w:rsid w:val="007431C9"/>
    <w:rsid w:val="00746492"/>
    <w:rsid w:val="00747949"/>
    <w:rsid w:val="007504DD"/>
    <w:rsid w:val="00751C1A"/>
    <w:rsid w:val="0075434E"/>
    <w:rsid w:val="00757F99"/>
    <w:rsid w:val="00760B87"/>
    <w:rsid w:val="00760BCB"/>
    <w:rsid w:val="00760D6C"/>
    <w:rsid w:val="007646E8"/>
    <w:rsid w:val="00765D75"/>
    <w:rsid w:val="007662F3"/>
    <w:rsid w:val="00767C57"/>
    <w:rsid w:val="00771CDC"/>
    <w:rsid w:val="00771EE8"/>
    <w:rsid w:val="00772DBC"/>
    <w:rsid w:val="007742F8"/>
    <w:rsid w:val="00774929"/>
    <w:rsid w:val="00777073"/>
    <w:rsid w:val="00777FE6"/>
    <w:rsid w:val="00785B79"/>
    <w:rsid w:val="00786B12"/>
    <w:rsid w:val="0079257E"/>
    <w:rsid w:val="007925F8"/>
    <w:rsid w:val="0079473C"/>
    <w:rsid w:val="007A4771"/>
    <w:rsid w:val="007A4C23"/>
    <w:rsid w:val="007B015B"/>
    <w:rsid w:val="007B1F2D"/>
    <w:rsid w:val="007B445E"/>
    <w:rsid w:val="007B45A3"/>
    <w:rsid w:val="007B4CE9"/>
    <w:rsid w:val="007B4DB6"/>
    <w:rsid w:val="007C03F6"/>
    <w:rsid w:val="007C1512"/>
    <w:rsid w:val="007C3A6F"/>
    <w:rsid w:val="007C698D"/>
    <w:rsid w:val="007D0E12"/>
    <w:rsid w:val="007D1E99"/>
    <w:rsid w:val="007D73FE"/>
    <w:rsid w:val="007E13C0"/>
    <w:rsid w:val="007E425E"/>
    <w:rsid w:val="007E537C"/>
    <w:rsid w:val="007E62B7"/>
    <w:rsid w:val="007E7002"/>
    <w:rsid w:val="007E7033"/>
    <w:rsid w:val="007F0FCF"/>
    <w:rsid w:val="007F3227"/>
    <w:rsid w:val="007F381C"/>
    <w:rsid w:val="00800351"/>
    <w:rsid w:val="008005ED"/>
    <w:rsid w:val="00800874"/>
    <w:rsid w:val="0080639D"/>
    <w:rsid w:val="008063E5"/>
    <w:rsid w:val="00807911"/>
    <w:rsid w:val="00811298"/>
    <w:rsid w:val="00817516"/>
    <w:rsid w:val="00817A08"/>
    <w:rsid w:val="00817A62"/>
    <w:rsid w:val="00824871"/>
    <w:rsid w:val="008313C5"/>
    <w:rsid w:val="00831ADB"/>
    <w:rsid w:val="0083281B"/>
    <w:rsid w:val="00832A4C"/>
    <w:rsid w:val="00835033"/>
    <w:rsid w:val="008361F9"/>
    <w:rsid w:val="00841151"/>
    <w:rsid w:val="00841D4F"/>
    <w:rsid w:val="008428E3"/>
    <w:rsid w:val="00843F91"/>
    <w:rsid w:val="00844B48"/>
    <w:rsid w:val="00845F89"/>
    <w:rsid w:val="00847AC7"/>
    <w:rsid w:val="0085535A"/>
    <w:rsid w:val="008558F0"/>
    <w:rsid w:val="00857A87"/>
    <w:rsid w:val="00860EE5"/>
    <w:rsid w:val="0086168C"/>
    <w:rsid w:val="008628A4"/>
    <w:rsid w:val="00874CF3"/>
    <w:rsid w:val="0087642C"/>
    <w:rsid w:val="00876C08"/>
    <w:rsid w:val="00877BDA"/>
    <w:rsid w:val="008814C7"/>
    <w:rsid w:val="00885430"/>
    <w:rsid w:val="008855E6"/>
    <w:rsid w:val="00885D5C"/>
    <w:rsid w:val="00887388"/>
    <w:rsid w:val="00887A5F"/>
    <w:rsid w:val="00892C6B"/>
    <w:rsid w:val="008951E6"/>
    <w:rsid w:val="008A279F"/>
    <w:rsid w:val="008A2924"/>
    <w:rsid w:val="008A51CA"/>
    <w:rsid w:val="008A6AD0"/>
    <w:rsid w:val="008A71DC"/>
    <w:rsid w:val="008A7819"/>
    <w:rsid w:val="008B0078"/>
    <w:rsid w:val="008B1FD9"/>
    <w:rsid w:val="008B248F"/>
    <w:rsid w:val="008B4494"/>
    <w:rsid w:val="008B4765"/>
    <w:rsid w:val="008B657B"/>
    <w:rsid w:val="008C073F"/>
    <w:rsid w:val="008C2017"/>
    <w:rsid w:val="008C2299"/>
    <w:rsid w:val="008C2522"/>
    <w:rsid w:val="008C29C7"/>
    <w:rsid w:val="008C56BE"/>
    <w:rsid w:val="008C5B56"/>
    <w:rsid w:val="008C69A5"/>
    <w:rsid w:val="008D1E95"/>
    <w:rsid w:val="008D310B"/>
    <w:rsid w:val="008D71ED"/>
    <w:rsid w:val="008E58FE"/>
    <w:rsid w:val="008E5EF6"/>
    <w:rsid w:val="008F1289"/>
    <w:rsid w:val="008F159B"/>
    <w:rsid w:val="008F64B3"/>
    <w:rsid w:val="008F6848"/>
    <w:rsid w:val="00902199"/>
    <w:rsid w:val="00903C69"/>
    <w:rsid w:val="009057BC"/>
    <w:rsid w:val="00907975"/>
    <w:rsid w:val="009156AD"/>
    <w:rsid w:val="00915703"/>
    <w:rsid w:val="009166D1"/>
    <w:rsid w:val="009174F9"/>
    <w:rsid w:val="00917B6D"/>
    <w:rsid w:val="0092067C"/>
    <w:rsid w:val="00920C29"/>
    <w:rsid w:val="009250F0"/>
    <w:rsid w:val="0093001F"/>
    <w:rsid w:val="00930EB3"/>
    <w:rsid w:val="00932AA5"/>
    <w:rsid w:val="00932C29"/>
    <w:rsid w:val="0093438D"/>
    <w:rsid w:val="0093455B"/>
    <w:rsid w:val="009370C8"/>
    <w:rsid w:val="0093774D"/>
    <w:rsid w:val="00940EA0"/>
    <w:rsid w:val="009440E6"/>
    <w:rsid w:val="009444B1"/>
    <w:rsid w:val="009451CB"/>
    <w:rsid w:val="00950D60"/>
    <w:rsid w:val="009542EE"/>
    <w:rsid w:val="00955CFE"/>
    <w:rsid w:val="00956C53"/>
    <w:rsid w:val="009606BC"/>
    <w:rsid w:val="009627F3"/>
    <w:rsid w:val="00964E98"/>
    <w:rsid w:val="00965B01"/>
    <w:rsid w:val="00966CE9"/>
    <w:rsid w:val="009674D5"/>
    <w:rsid w:val="009675F2"/>
    <w:rsid w:val="00971268"/>
    <w:rsid w:val="00971CD8"/>
    <w:rsid w:val="00971D84"/>
    <w:rsid w:val="00972813"/>
    <w:rsid w:val="00972FEB"/>
    <w:rsid w:val="0097596B"/>
    <w:rsid w:val="00976CED"/>
    <w:rsid w:val="00977C29"/>
    <w:rsid w:val="00980DB2"/>
    <w:rsid w:val="0098243D"/>
    <w:rsid w:val="00990644"/>
    <w:rsid w:val="00991424"/>
    <w:rsid w:val="009925FB"/>
    <w:rsid w:val="009A0264"/>
    <w:rsid w:val="009A2265"/>
    <w:rsid w:val="009B42C9"/>
    <w:rsid w:val="009C43BD"/>
    <w:rsid w:val="009C6E61"/>
    <w:rsid w:val="009D165A"/>
    <w:rsid w:val="009D2DB6"/>
    <w:rsid w:val="009D37D1"/>
    <w:rsid w:val="009D3B3C"/>
    <w:rsid w:val="009D60DB"/>
    <w:rsid w:val="009D696E"/>
    <w:rsid w:val="009E53CD"/>
    <w:rsid w:val="009E58E6"/>
    <w:rsid w:val="009E73AF"/>
    <w:rsid w:val="009F1098"/>
    <w:rsid w:val="009F5303"/>
    <w:rsid w:val="009F76E9"/>
    <w:rsid w:val="00A00C6B"/>
    <w:rsid w:val="00A06111"/>
    <w:rsid w:val="00A06CD8"/>
    <w:rsid w:val="00A13BC4"/>
    <w:rsid w:val="00A15B41"/>
    <w:rsid w:val="00A166E1"/>
    <w:rsid w:val="00A228C3"/>
    <w:rsid w:val="00A236EE"/>
    <w:rsid w:val="00A24733"/>
    <w:rsid w:val="00A24F54"/>
    <w:rsid w:val="00A250BA"/>
    <w:rsid w:val="00A251F4"/>
    <w:rsid w:val="00A40860"/>
    <w:rsid w:val="00A40F73"/>
    <w:rsid w:val="00A42652"/>
    <w:rsid w:val="00A42727"/>
    <w:rsid w:val="00A43F63"/>
    <w:rsid w:val="00A444CD"/>
    <w:rsid w:val="00A45915"/>
    <w:rsid w:val="00A528C5"/>
    <w:rsid w:val="00A56C74"/>
    <w:rsid w:val="00A6027A"/>
    <w:rsid w:val="00A620BD"/>
    <w:rsid w:val="00A62D58"/>
    <w:rsid w:val="00A62FDC"/>
    <w:rsid w:val="00A63E63"/>
    <w:rsid w:val="00A66E4A"/>
    <w:rsid w:val="00A7196C"/>
    <w:rsid w:val="00A71C4C"/>
    <w:rsid w:val="00A74552"/>
    <w:rsid w:val="00A753BB"/>
    <w:rsid w:val="00A76ABD"/>
    <w:rsid w:val="00A76D81"/>
    <w:rsid w:val="00A77C0B"/>
    <w:rsid w:val="00A80C6C"/>
    <w:rsid w:val="00A811FB"/>
    <w:rsid w:val="00A82ACA"/>
    <w:rsid w:val="00A84F09"/>
    <w:rsid w:val="00A853CB"/>
    <w:rsid w:val="00A86718"/>
    <w:rsid w:val="00A87913"/>
    <w:rsid w:val="00A87A53"/>
    <w:rsid w:val="00A91791"/>
    <w:rsid w:val="00A93F88"/>
    <w:rsid w:val="00A94E25"/>
    <w:rsid w:val="00A96860"/>
    <w:rsid w:val="00A96DED"/>
    <w:rsid w:val="00A96E1B"/>
    <w:rsid w:val="00AA3B04"/>
    <w:rsid w:val="00AA7977"/>
    <w:rsid w:val="00AA7EF5"/>
    <w:rsid w:val="00AB34BE"/>
    <w:rsid w:val="00AB4B16"/>
    <w:rsid w:val="00AB59CD"/>
    <w:rsid w:val="00AB7980"/>
    <w:rsid w:val="00AC0D69"/>
    <w:rsid w:val="00AC18BA"/>
    <w:rsid w:val="00AC33F4"/>
    <w:rsid w:val="00AC4A81"/>
    <w:rsid w:val="00AD077A"/>
    <w:rsid w:val="00AD0CD1"/>
    <w:rsid w:val="00AD1B4A"/>
    <w:rsid w:val="00AD487E"/>
    <w:rsid w:val="00AD55D1"/>
    <w:rsid w:val="00AD58B7"/>
    <w:rsid w:val="00AE022F"/>
    <w:rsid w:val="00AE0C9B"/>
    <w:rsid w:val="00AE27AB"/>
    <w:rsid w:val="00AE4031"/>
    <w:rsid w:val="00AE6C6F"/>
    <w:rsid w:val="00AF0138"/>
    <w:rsid w:val="00AF3DBD"/>
    <w:rsid w:val="00AF3FC4"/>
    <w:rsid w:val="00AF4BE7"/>
    <w:rsid w:val="00AF6CA1"/>
    <w:rsid w:val="00B03FFF"/>
    <w:rsid w:val="00B05D04"/>
    <w:rsid w:val="00B05DDF"/>
    <w:rsid w:val="00B066DA"/>
    <w:rsid w:val="00B07E74"/>
    <w:rsid w:val="00B10E4A"/>
    <w:rsid w:val="00B125E2"/>
    <w:rsid w:val="00B12AF3"/>
    <w:rsid w:val="00B13185"/>
    <w:rsid w:val="00B14056"/>
    <w:rsid w:val="00B153B9"/>
    <w:rsid w:val="00B16C40"/>
    <w:rsid w:val="00B20876"/>
    <w:rsid w:val="00B20BBE"/>
    <w:rsid w:val="00B31B45"/>
    <w:rsid w:val="00B31FC2"/>
    <w:rsid w:val="00B33596"/>
    <w:rsid w:val="00B33876"/>
    <w:rsid w:val="00B344E2"/>
    <w:rsid w:val="00B353CA"/>
    <w:rsid w:val="00B4067C"/>
    <w:rsid w:val="00B43AED"/>
    <w:rsid w:val="00B4422D"/>
    <w:rsid w:val="00B4468C"/>
    <w:rsid w:val="00B45B35"/>
    <w:rsid w:val="00B45B74"/>
    <w:rsid w:val="00B46F33"/>
    <w:rsid w:val="00B521AC"/>
    <w:rsid w:val="00B535D0"/>
    <w:rsid w:val="00B57C61"/>
    <w:rsid w:val="00B61466"/>
    <w:rsid w:val="00B62C11"/>
    <w:rsid w:val="00B639ED"/>
    <w:rsid w:val="00B64E51"/>
    <w:rsid w:val="00B66C83"/>
    <w:rsid w:val="00B70C22"/>
    <w:rsid w:val="00B71154"/>
    <w:rsid w:val="00B7740F"/>
    <w:rsid w:val="00B875D3"/>
    <w:rsid w:val="00B90BBE"/>
    <w:rsid w:val="00B9190C"/>
    <w:rsid w:val="00B94A46"/>
    <w:rsid w:val="00B94F4B"/>
    <w:rsid w:val="00BA00C2"/>
    <w:rsid w:val="00BA4856"/>
    <w:rsid w:val="00BA6FD3"/>
    <w:rsid w:val="00BA73E7"/>
    <w:rsid w:val="00BB4910"/>
    <w:rsid w:val="00BB4D5F"/>
    <w:rsid w:val="00BC0B42"/>
    <w:rsid w:val="00BC34B8"/>
    <w:rsid w:val="00BC3E2E"/>
    <w:rsid w:val="00BC4943"/>
    <w:rsid w:val="00BD1036"/>
    <w:rsid w:val="00BD340F"/>
    <w:rsid w:val="00BD3C67"/>
    <w:rsid w:val="00BD47A8"/>
    <w:rsid w:val="00BD74B2"/>
    <w:rsid w:val="00BE5644"/>
    <w:rsid w:val="00BE57F2"/>
    <w:rsid w:val="00BE7B85"/>
    <w:rsid w:val="00BE7C7B"/>
    <w:rsid w:val="00BF6304"/>
    <w:rsid w:val="00BF6ACA"/>
    <w:rsid w:val="00BF6B4D"/>
    <w:rsid w:val="00C04E9F"/>
    <w:rsid w:val="00C072B3"/>
    <w:rsid w:val="00C109CB"/>
    <w:rsid w:val="00C10CBD"/>
    <w:rsid w:val="00C1156A"/>
    <w:rsid w:val="00C11B28"/>
    <w:rsid w:val="00C1482C"/>
    <w:rsid w:val="00C2364D"/>
    <w:rsid w:val="00C2397C"/>
    <w:rsid w:val="00C2411E"/>
    <w:rsid w:val="00C27FA0"/>
    <w:rsid w:val="00C324C5"/>
    <w:rsid w:val="00C3303A"/>
    <w:rsid w:val="00C34781"/>
    <w:rsid w:val="00C36733"/>
    <w:rsid w:val="00C40A43"/>
    <w:rsid w:val="00C41468"/>
    <w:rsid w:val="00C4197C"/>
    <w:rsid w:val="00C41A00"/>
    <w:rsid w:val="00C41A4E"/>
    <w:rsid w:val="00C43F02"/>
    <w:rsid w:val="00C47021"/>
    <w:rsid w:val="00C51E40"/>
    <w:rsid w:val="00C51F05"/>
    <w:rsid w:val="00C5260D"/>
    <w:rsid w:val="00C54C9E"/>
    <w:rsid w:val="00C565E4"/>
    <w:rsid w:val="00C60692"/>
    <w:rsid w:val="00C61F67"/>
    <w:rsid w:val="00C645D9"/>
    <w:rsid w:val="00C674E9"/>
    <w:rsid w:val="00C7003F"/>
    <w:rsid w:val="00C7261D"/>
    <w:rsid w:val="00C7313B"/>
    <w:rsid w:val="00C75539"/>
    <w:rsid w:val="00C75B36"/>
    <w:rsid w:val="00C75CD7"/>
    <w:rsid w:val="00C7798D"/>
    <w:rsid w:val="00C81366"/>
    <w:rsid w:val="00C8169A"/>
    <w:rsid w:val="00C81B1F"/>
    <w:rsid w:val="00C861C1"/>
    <w:rsid w:val="00C86712"/>
    <w:rsid w:val="00C87BA6"/>
    <w:rsid w:val="00CA4826"/>
    <w:rsid w:val="00CA513E"/>
    <w:rsid w:val="00CB04E0"/>
    <w:rsid w:val="00CB4DDB"/>
    <w:rsid w:val="00CB54DD"/>
    <w:rsid w:val="00CC171F"/>
    <w:rsid w:val="00CC1D3D"/>
    <w:rsid w:val="00CC746E"/>
    <w:rsid w:val="00CD65D8"/>
    <w:rsid w:val="00CD7EF0"/>
    <w:rsid w:val="00CE0E42"/>
    <w:rsid w:val="00CE467A"/>
    <w:rsid w:val="00CE60A2"/>
    <w:rsid w:val="00CE6533"/>
    <w:rsid w:val="00CE6ED8"/>
    <w:rsid w:val="00CE7702"/>
    <w:rsid w:val="00CF0A61"/>
    <w:rsid w:val="00CF3D45"/>
    <w:rsid w:val="00CF5199"/>
    <w:rsid w:val="00CF6D6B"/>
    <w:rsid w:val="00CF7F34"/>
    <w:rsid w:val="00D04CD1"/>
    <w:rsid w:val="00D1087B"/>
    <w:rsid w:val="00D16284"/>
    <w:rsid w:val="00D162C2"/>
    <w:rsid w:val="00D20C86"/>
    <w:rsid w:val="00D2359C"/>
    <w:rsid w:val="00D246F7"/>
    <w:rsid w:val="00D24B41"/>
    <w:rsid w:val="00D26763"/>
    <w:rsid w:val="00D26964"/>
    <w:rsid w:val="00D27280"/>
    <w:rsid w:val="00D30747"/>
    <w:rsid w:val="00D3201D"/>
    <w:rsid w:val="00D35BE3"/>
    <w:rsid w:val="00D36AE5"/>
    <w:rsid w:val="00D41F75"/>
    <w:rsid w:val="00D42C24"/>
    <w:rsid w:val="00D43412"/>
    <w:rsid w:val="00D43884"/>
    <w:rsid w:val="00D44C25"/>
    <w:rsid w:val="00D452AE"/>
    <w:rsid w:val="00D47A9F"/>
    <w:rsid w:val="00D518F6"/>
    <w:rsid w:val="00D527CD"/>
    <w:rsid w:val="00D64C94"/>
    <w:rsid w:val="00D65789"/>
    <w:rsid w:val="00D66FFF"/>
    <w:rsid w:val="00D70E30"/>
    <w:rsid w:val="00D714A3"/>
    <w:rsid w:val="00D71927"/>
    <w:rsid w:val="00D71940"/>
    <w:rsid w:val="00D731CD"/>
    <w:rsid w:val="00D734DB"/>
    <w:rsid w:val="00D73BAC"/>
    <w:rsid w:val="00D74CAE"/>
    <w:rsid w:val="00D759FB"/>
    <w:rsid w:val="00D761FC"/>
    <w:rsid w:val="00D76469"/>
    <w:rsid w:val="00D822BB"/>
    <w:rsid w:val="00D83DED"/>
    <w:rsid w:val="00D869D2"/>
    <w:rsid w:val="00D873AF"/>
    <w:rsid w:val="00D90041"/>
    <w:rsid w:val="00D91B5E"/>
    <w:rsid w:val="00D92ECC"/>
    <w:rsid w:val="00D94D40"/>
    <w:rsid w:val="00DA28EC"/>
    <w:rsid w:val="00DA5706"/>
    <w:rsid w:val="00DA6AAC"/>
    <w:rsid w:val="00DA7AA3"/>
    <w:rsid w:val="00DB11F9"/>
    <w:rsid w:val="00DB1411"/>
    <w:rsid w:val="00DB216D"/>
    <w:rsid w:val="00DB23D0"/>
    <w:rsid w:val="00DB3AA7"/>
    <w:rsid w:val="00DB6937"/>
    <w:rsid w:val="00DB71DB"/>
    <w:rsid w:val="00DB727C"/>
    <w:rsid w:val="00DC32BA"/>
    <w:rsid w:val="00DC4F2D"/>
    <w:rsid w:val="00DC6464"/>
    <w:rsid w:val="00DD0E44"/>
    <w:rsid w:val="00DD10E8"/>
    <w:rsid w:val="00DD381C"/>
    <w:rsid w:val="00DD77C8"/>
    <w:rsid w:val="00DE17B6"/>
    <w:rsid w:val="00DE5F4C"/>
    <w:rsid w:val="00DE6CFC"/>
    <w:rsid w:val="00DF159D"/>
    <w:rsid w:val="00DF1D15"/>
    <w:rsid w:val="00DF29F7"/>
    <w:rsid w:val="00DF38B9"/>
    <w:rsid w:val="00E009B7"/>
    <w:rsid w:val="00E05753"/>
    <w:rsid w:val="00E10AF0"/>
    <w:rsid w:val="00E128EC"/>
    <w:rsid w:val="00E133C9"/>
    <w:rsid w:val="00E13BFC"/>
    <w:rsid w:val="00E13C67"/>
    <w:rsid w:val="00E14C1D"/>
    <w:rsid w:val="00E17053"/>
    <w:rsid w:val="00E176FB"/>
    <w:rsid w:val="00E25F38"/>
    <w:rsid w:val="00E265B6"/>
    <w:rsid w:val="00E304BD"/>
    <w:rsid w:val="00E31654"/>
    <w:rsid w:val="00E35E41"/>
    <w:rsid w:val="00E4525F"/>
    <w:rsid w:val="00E46992"/>
    <w:rsid w:val="00E47451"/>
    <w:rsid w:val="00E479D6"/>
    <w:rsid w:val="00E47BCB"/>
    <w:rsid w:val="00E47E9F"/>
    <w:rsid w:val="00E526F2"/>
    <w:rsid w:val="00E55D52"/>
    <w:rsid w:val="00E56787"/>
    <w:rsid w:val="00E6530D"/>
    <w:rsid w:val="00E6590B"/>
    <w:rsid w:val="00E6650A"/>
    <w:rsid w:val="00E66C3F"/>
    <w:rsid w:val="00E7438C"/>
    <w:rsid w:val="00E75B75"/>
    <w:rsid w:val="00E75F3E"/>
    <w:rsid w:val="00E77877"/>
    <w:rsid w:val="00E80732"/>
    <w:rsid w:val="00E81817"/>
    <w:rsid w:val="00E825F8"/>
    <w:rsid w:val="00E86930"/>
    <w:rsid w:val="00E91B6B"/>
    <w:rsid w:val="00E92480"/>
    <w:rsid w:val="00E92816"/>
    <w:rsid w:val="00E95148"/>
    <w:rsid w:val="00EA1663"/>
    <w:rsid w:val="00EA5456"/>
    <w:rsid w:val="00EA5C53"/>
    <w:rsid w:val="00EA5DFF"/>
    <w:rsid w:val="00EA5EBF"/>
    <w:rsid w:val="00EA5F45"/>
    <w:rsid w:val="00EA7197"/>
    <w:rsid w:val="00EB2335"/>
    <w:rsid w:val="00EB5B44"/>
    <w:rsid w:val="00EB7DD1"/>
    <w:rsid w:val="00EC2511"/>
    <w:rsid w:val="00EC401E"/>
    <w:rsid w:val="00EC4316"/>
    <w:rsid w:val="00EC582C"/>
    <w:rsid w:val="00EC6BBC"/>
    <w:rsid w:val="00EC7985"/>
    <w:rsid w:val="00EC7FD5"/>
    <w:rsid w:val="00ED00FC"/>
    <w:rsid w:val="00ED0288"/>
    <w:rsid w:val="00ED494E"/>
    <w:rsid w:val="00ED4ACF"/>
    <w:rsid w:val="00ED520C"/>
    <w:rsid w:val="00ED6D04"/>
    <w:rsid w:val="00EE37F3"/>
    <w:rsid w:val="00EE5826"/>
    <w:rsid w:val="00EE7172"/>
    <w:rsid w:val="00EF2AAD"/>
    <w:rsid w:val="00EF567A"/>
    <w:rsid w:val="00EF6A6C"/>
    <w:rsid w:val="00F0124E"/>
    <w:rsid w:val="00F04B45"/>
    <w:rsid w:val="00F05580"/>
    <w:rsid w:val="00F07D17"/>
    <w:rsid w:val="00F12DBB"/>
    <w:rsid w:val="00F1305E"/>
    <w:rsid w:val="00F1587E"/>
    <w:rsid w:val="00F22C83"/>
    <w:rsid w:val="00F24065"/>
    <w:rsid w:val="00F2779C"/>
    <w:rsid w:val="00F27966"/>
    <w:rsid w:val="00F27C0C"/>
    <w:rsid w:val="00F32F4C"/>
    <w:rsid w:val="00F36517"/>
    <w:rsid w:val="00F458A7"/>
    <w:rsid w:val="00F50EEB"/>
    <w:rsid w:val="00F524B6"/>
    <w:rsid w:val="00F546BC"/>
    <w:rsid w:val="00F556E5"/>
    <w:rsid w:val="00F560E2"/>
    <w:rsid w:val="00F565E0"/>
    <w:rsid w:val="00F56EDD"/>
    <w:rsid w:val="00F57731"/>
    <w:rsid w:val="00F5791A"/>
    <w:rsid w:val="00F61D61"/>
    <w:rsid w:val="00F63E54"/>
    <w:rsid w:val="00F6652E"/>
    <w:rsid w:val="00F70803"/>
    <w:rsid w:val="00F71A9A"/>
    <w:rsid w:val="00F7502E"/>
    <w:rsid w:val="00F765DF"/>
    <w:rsid w:val="00F827FD"/>
    <w:rsid w:val="00F84257"/>
    <w:rsid w:val="00F84F2A"/>
    <w:rsid w:val="00F850D2"/>
    <w:rsid w:val="00F85C61"/>
    <w:rsid w:val="00F866C5"/>
    <w:rsid w:val="00F872A9"/>
    <w:rsid w:val="00F91CB5"/>
    <w:rsid w:val="00F92C27"/>
    <w:rsid w:val="00F9308B"/>
    <w:rsid w:val="00F972E3"/>
    <w:rsid w:val="00FA2B06"/>
    <w:rsid w:val="00FA2B92"/>
    <w:rsid w:val="00FA50E4"/>
    <w:rsid w:val="00FA5AC0"/>
    <w:rsid w:val="00FB3CCC"/>
    <w:rsid w:val="00FB3E3D"/>
    <w:rsid w:val="00FB41F0"/>
    <w:rsid w:val="00FB4D60"/>
    <w:rsid w:val="00FB60A9"/>
    <w:rsid w:val="00FC4030"/>
    <w:rsid w:val="00FC6CB4"/>
    <w:rsid w:val="00FC7138"/>
    <w:rsid w:val="00FD0C11"/>
    <w:rsid w:val="00FD2617"/>
    <w:rsid w:val="00FD5177"/>
    <w:rsid w:val="00FE6894"/>
    <w:rsid w:val="00FE6E79"/>
    <w:rsid w:val="00FE73E8"/>
    <w:rsid w:val="00FE7912"/>
    <w:rsid w:val="00FF1FE9"/>
    <w:rsid w:val="00FF3411"/>
    <w:rsid w:val="00FF3CDC"/>
    <w:rsid w:val="00FF43AC"/>
    <w:rsid w:val="00FF469C"/>
    <w:rsid w:val="00FF56D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00E5090-A644-4804-B4CB-0E805740F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430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AD487E"/>
    <w:pPr>
      <w:keepNext/>
      <w:spacing w:before="240" w:after="60"/>
      <w:outlineLvl w:val="0"/>
    </w:pPr>
    <w:rPr>
      <w:rFonts w:ascii="Arial" w:hAnsi="Arial"/>
      <w:b/>
      <w:bCs/>
      <w:kern w:val="32"/>
      <w:sz w:val="32"/>
      <w:szCs w:val="32"/>
    </w:rPr>
  </w:style>
  <w:style w:type="paragraph" w:styleId="Heading2">
    <w:name w:val="heading 2"/>
    <w:aliases w:val="HD2,Heading 2 Hidden,heading 2"/>
    <w:basedOn w:val="BodyText"/>
    <w:next w:val="BodyText"/>
    <w:link w:val="Heading2Char"/>
    <w:qFormat/>
    <w:rsid w:val="0059430B"/>
    <w:pPr>
      <w:keepNext/>
      <w:keepLines/>
      <w:pageBreakBefore/>
      <w:pBdr>
        <w:top w:val="single" w:sz="30" w:space="4" w:color="auto"/>
      </w:pBdr>
      <w:ind w:left="0"/>
      <w:outlineLvl w:val="1"/>
    </w:pPr>
    <w:rPr>
      <w:b/>
      <w:sz w:val="28"/>
    </w:rPr>
  </w:style>
  <w:style w:type="paragraph" w:styleId="Heading3">
    <w:name w:val="heading 3"/>
    <w:basedOn w:val="Normal"/>
    <w:next w:val="Normal"/>
    <w:link w:val="Heading3Char"/>
    <w:uiPriority w:val="9"/>
    <w:unhideWhenUsed/>
    <w:qFormat/>
    <w:rsid w:val="00356B8E"/>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D2 Char,Heading 2 Hidden Char,heading 2 Char"/>
    <w:basedOn w:val="DefaultParagraphFont"/>
    <w:link w:val="Heading2"/>
    <w:rsid w:val="0059430B"/>
    <w:rPr>
      <w:rFonts w:ascii="Book Antiqua" w:eastAsia="Times New Roman" w:hAnsi="Book Antiqua" w:cs="Times New Roman"/>
      <w:b/>
      <w:sz w:val="28"/>
      <w:szCs w:val="20"/>
      <w:lang w:val="en-US"/>
    </w:rPr>
  </w:style>
  <w:style w:type="paragraph" w:styleId="BodyText">
    <w:name w:val="Body Text"/>
    <w:aliases w:val="Body Text 12,bt,ändrad,b,doc1,RFQ Text,bt1,Body Text 121,ändrad1,Body Text 122,bt2,ändrad2,Body Text 123,bt3,ändrad3,NoticeText-List,BT,body text,3 indent,heading31,body text1,3 indent1,heading32,body text2,3 indent2,heading33,body text3,EHPT"/>
    <w:basedOn w:val="Normal"/>
    <w:link w:val="BodyTextChar"/>
    <w:rsid w:val="0059430B"/>
    <w:pPr>
      <w:overflowPunct w:val="0"/>
      <w:autoSpaceDE w:val="0"/>
      <w:autoSpaceDN w:val="0"/>
      <w:adjustRightInd w:val="0"/>
      <w:spacing w:before="120" w:after="120"/>
      <w:ind w:left="2520"/>
      <w:textAlignment w:val="baseline"/>
    </w:pPr>
    <w:rPr>
      <w:rFonts w:ascii="Book Antiqua" w:hAnsi="Book Antiqua"/>
      <w:sz w:val="20"/>
      <w:szCs w:val="20"/>
    </w:rPr>
  </w:style>
  <w:style w:type="character" w:customStyle="1" w:styleId="BodyTextChar">
    <w:name w:val="Body Text Char"/>
    <w:aliases w:val="Body Text 12 Char,bt Char,ändrad Char,b Char,doc1 Char,RFQ Text Char,bt1 Char,Body Text 121 Char,ändrad1 Char,Body Text 122 Char,bt2 Char,ändrad2 Char,Body Text 123 Char,bt3 Char,ändrad3 Char,NoticeText-List Char,BT Char,body text Char"/>
    <w:basedOn w:val="DefaultParagraphFont"/>
    <w:link w:val="BodyText"/>
    <w:rsid w:val="0059430B"/>
    <w:rPr>
      <w:rFonts w:ascii="Book Antiqua" w:eastAsia="Times New Roman" w:hAnsi="Book Antiqua" w:cs="Times New Roman"/>
      <w:sz w:val="20"/>
      <w:szCs w:val="20"/>
      <w:lang w:val="en-US"/>
    </w:rPr>
  </w:style>
  <w:style w:type="paragraph" w:styleId="NormalWeb">
    <w:name w:val="Normal (Web)"/>
    <w:basedOn w:val="Normal"/>
    <w:uiPriority w:val="99"/>
    <w:unhideWhenUsed/>
    <w:rsid w:val="00D70E30"/>
    <w:pPr>
      <w:spacing w:before="100" w:beforeAutospacing="1" w:after="100" w:afterAutospacing="1"/>
    </w:pPr>
    <w:rPr>
      <w:lang w:val="en-IN" w:eastAsia="en-IN"/>
    </w:rPr>
  </w:style>
  <w:style w:type="character" w:styleId="Hyperlink">
    <w:name w:val="Hyperlink"/>
    <w:basedOn w:val="DefaultParagraphFont"/>
    <w:uiPriority w:val="99"/>
    <w:unhideWhenUsed/>
    <w:rsid w:val="00D70E30"/>
    <w:rPr>
      <w:color w:val="0000FF"/>
      <w:u w:val="single"/>
    </w:rPr>
  </w:style>
  <w:style w:type="paragraph" w:styleId="Header">
    <w:name w:val="header"/>
    <w:aliases w:val="h,Chapter Name,page-header,ph,*Header,body,Head3,Appendix,18pt Bold,Section Header,Chapter Name1,HeaderL,CS Header,APNSHEADER2,Page Header,even,ho,header odd,first,heading one,Odd Header,encabezado,Cover Page,HT,Header Text,Header text,header tex"/>
    <w:basedOn w:val="Normal"/>
    <w:link w:val="HeaderChar"/>
    <w:uiPriority w:val="99"/>
    <w:unhideWhenUsed/>
    <w:rsid w:val="00E75B75"/>
    <w:pPr>
      <w:tabs>
        <w:tab w:val="center" w:pos="4513"/>
        <w:tab w:val="right" w:pos="9026"/>
      </w:tabs>
    </w:pPr>
  </w:style>
  <w:style w:type="character" w:customStyle="1" w:styleId="HeaderChar">
    <w:name w:val="Header Char"/>
    <w:aliases w:val="h Char,Chapter Name Char,page-header Char,ph Char,*Header Char,body Char,Head3 Char,Appendix Char,18pt Bold Char,Section Header Char,Chapter Name1 Char,HeaderL Char,CS Header Char,APNSHEADER2 Char,Page Header Char,even Char,ho Char,HT Char"/>
    <w:basedOn w:val="DefaultParagraphFont"/>
    <w:link w:val="Header"/>
    <w:uiPriority w:val="99"/>
    <w:rsid w:val="00E75B75"/>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E75B75"/>
    <w:pPr>
      <w:tabs>
        <w:tab w:val="center" w:pos="4513"/>
        <w:tab w:val="right" w:pos="9026"/>
      </w:tabs>
    </w:pPr>
  </w:style>
  <w:style w:type="character" w:customStyle="1" w:styleId="FooterChar">
    <w:name w:val="Footer Char"/>
    <w:basedOn w:val="DefaultParagraphFont"/>
    <w:link w:val="Footer"/>
    <w:uiPriority w:val="99"/>
    <w:rsid w:val="00E75B75"/>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A24733"/>
    <w:pPr>
      <w:spacing w:after="200" w:line="276" w:lineRule="auto"/>
      <w:ind w:left="720"/>
      <w:contextualSpacing/>
    </w:pPr>
    <w:rPr>
      <w:rFonts w:ascii="Calibri" w:hAnsi="Calibri"/>
      <w:sz w:val="22"/>
      <w:szCs w:val="22"/>
      <w:lang w:val="en-IN" w:eastAsia="en-IN"/>
    </w:rPr>
  </w:style>
  <w:style w:type="paragraph" w:styleId="BodyText2">
    <w:name w:val="Body Text 2"/>
    <w:basedOn w:val="Normal"/>
    <w:link w:val="BodyText2Char"/>
    <w:uiPriority w:val="99"/>
    <w:semiHidden/>
    <w:unhideWhenUsed/>
    <w:rsid w:val="00AD487E"/>
    <w:pPr>
      <w:spacing w:after="120" w:line="480" w:lineRule="auto"/>
    </w:pPr>
  </w:style>
  <w:style w:type="character" w:customStyle="1" w:styleId="BodyText2Char">
    <w:name w:val="Body Text 2 Char"/>
    <w:basedOn w:val="DefaultParagraphFont"/>
    <w:link w:val="BodyText2"/>
    <w:uiPriority w:val="99"/>
    <w:semiHidden/>
    <w:rsid w:val="00AD487E"/>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rsid w:val="00AD487E"/>
    <w:rPr>
      <w:rFonts w:ascii="Arial" w:eastAsia="Times New Roman" w:hAnsi="Arial" w:cs="Times New Roman"/>
      <w:b/>
      <w:bCs/>
      <w:kern w:val="32"/>
      <w:sz w:val="32"/>
      <w:szCs w:val="32"/>
      <w:lang w:val="en-US"/>
    </w:rPr>
  </w:style>
  <w:style w:type="paragraph" w:styleId="TOC1">
    <w:name w:val="toc 1"/>
    <w:basedOn w:val="Normal"/>
    <w:next w:val="Normal"/>
    <w:autoRedefine/>
    <w:uiPriority w:val="39"/>
    <w:rsid w:val="004A0AC3"/>
    <w:pPr>
      <w:tabs>
        <w:tab w:val="right" w:leader="dot" w:pos="9016"/>
      </w:tabs>
    </w:pPr>
  </w:style>
  <w:style w:type="paragraph" w:styleId="Caption">
    <w:name w:val="caption"/>
    <w:basedOn w:val="Normal"/>
    <w:next w:val="Normal"/>
    <w:qFormat/>
    <w:rsid w:val="00AD487E"/>
    <w:rPr>
      <w:rFonts w:ascii="Arial" w:hAnsi="Arial"/>
      <w:b/>
      <w:bCs/>
      <w:noProof/>
      <w:sz w:val="22"/>
      <w:szCs w:val="20"/>
      <w:lang w:val="en-AU" w:eastAsia="en-AU"/>
    </w:rPr>
  </w:style>
  <w:style w:type="paragraph" w:customStyle="1" w:styleId="NormalIndentH2">
    <w:name w:val="Normal Indent (H2)"/>
    <w:basedOn w:val="NormalIndent"/>
    <w:rsid w:val="00075C40"/>
    <w:pPr>
      <w:ind w:left="709"/>
      <w:jc w:val="both"/>
    </w:pPr>
    <w:rPr>
      <w:rFonts w:ascii="Book Antiqua" w:hAnsi="Book Antiqua"/>
      <w:color w:val="000000"/>
      <w:sz w:val="20"/>
      <w:szCs w:val="20"/>
      <w:lang w:val="en-GB"/>
    </w:rPr>
  </w:style>
  <w:style w:type="paragraph" w:styleId="NormalIndent">
    <w:name w:val="Normal Indent"/>
    <w:basedOn w:val="Normal"/>
    <w:uiPriority w:val="99"/>
    <w:semiHidden/>
    <w:unhideWhenUsed/>
    <w:rsid w:val="00075C40"/>
    <w:pPr>
      <w:ind w:left="720"/>
    </w:pPr>
  </w:style>
  <w:style w:type="paragraph" w:styleId="BalloonText">
    <w:name w:val="Balloon Text"/>
    <w:basedOn w:val="Normal"/>
    <w:link w:val="BalloonTextChar"/>
    <w:uiPriority w:val="99"/>
    <w:semiHidden/>
    <w:unhideWhenUsed/>
    <w:rsid w:val="00143DE9"/>
    <w:rPr>
      <w:rFonts w:ascii="Tahoma" w:hAnsi="Tahoma" w:cs="Tahoma"/>
      <w:sz w:val="16"/>
      <w:szCs w:val="16"/>
    </w:rPr>
  </w:style>
  <w:style w:type="character" w:customStyle="1" w:styleId="BalloonTextChar">
    <w:name w:val="Balloon Text Char"/>
    <w:basedOn w:val="DefaultParagraphFont"/>
    <w:link w:val="BalloonText"/>
    <w:uiPriority w:val="99"/>
    <w:semiHidden/>
    <w:rsid w:val="00143DE9"/>
    <w:rPr>
      <w:rFonts w:ascii="Tahoma" w:eastAsia="Times New Roman" w:hAnsi="Tahoma" w:cs="Tahoma"/>
      <w:sz w:val="16"/>
      <w:szCs w:val="16"/>
      <w:lang w:val="en-US"/>
    </w:rPr>
  </w:style>
  <w:style w:type="paragraph" w:styleId="TOCHeading">
    <w:name w:val="TOC Heading"/>
    <w:basedOn w:val="Heading1"/>
    <w:next w:val="Normal"/>
    <w:uiPriority w:val="39"/>
    <w:semiHidden/>
    <w:unhideWhenUsed/>
    <w:qFormat/>
    <w:rsid w:val="00760BCB"/>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lang w:eastAsia="ja-JP"/>
    </w:rPr>
  </w:style>
  <w:style w:type="paragraph" w:styleId="TOC2">
    <w:name w:val="toc 2"/>
    <w:basedOn w:val="Normal"/>
    <w:next w:val="Normal"/>
    <w:autoRedefine/>
    <w:uiPriority w:val="39"/>
    <w:unhideWhenUsed/>
    <w:rsid w:val="00760BCB"/>
    <w:pPr>
      <w:spacing w:after="100"/>
      <w:ind w:left="240"/>
    </w:pPr>
  </w:style>
  <w:style w:type="character" w:customStyle="1" w:styleId="il">
    <w:name w:val="il"/>
    <w:basedOn w:val="DefaultParagraphFont"/>
    <w:rsid w:val="00CE60A2"/>
  </w:style>
  <w:style w:type="character" w:customStyle="1" w:styleId="apple-converted-space">
    <w:name w:val="apple-converted-space"/>
    <w:basedOn w:val="DefaultParagraphFont"/>
    <w:rsid w:val="005C5A56"/>
  </w:style>
  <w:style w:type="character" w:customStyle="1" w:styleId="Heading3Char">
    <w:name w:val="Heading 3 Char"/>
    <w:basedOn w:val="DefaultParagraphFont"/>
    <w:link w:val="Heading3"/>
    <w:uiPriority w:val="9"/>
    <w:rsid w:val="00356B8E"/>
    <w:rPr>
      <w:rFonts w:asciiTheme="majorHAnsi" w:eastAsiaTheme="majorEastAsia" w:hAnsiTheme="majorHAnsi" w:cstheme="majorBidi"/>
      <w:color w:val="1F4D78" w:themeColor="accent1" w:themeShade="7F"/>
      <w:sz w:val="24"/>
      <w:szCs w:val="24"/>
      <w:lang w:val="en-US"/>
    </w:rPr>
  </w:style>
  <w:style w:type="paragraph" w:styleId="TOC3">
    <w:name w:val="toc 3"/>
    <w:basedOn w:val="Normal"/>
    <w:next w:val="Normal"/>
    <w:autoRedefine/>
    <w:uiPriority w:val="39"/>
    <w:unhideWhenUsed/>
    <w:rsid w:val="00C27FA0"/>
    <w:pPr>
      <w:spacing w:after="100"/>
      <w:ind w:left="480"/>
    </w:pPr>
  </w:style>
  <w:style w:type="paragraph" w:customStyle="1" w:styleId="ListParagraph1">
    <w:name w:val="List Paragraph1"/>
    <w:basedOn w:val="Normal"/>
    <w:uiPriority w:val="34"/>
    <w:qFormat/>
    <w:rsid w:val="00786B12"/>
    <w:pPr>
      <w:spacing w:after="200" w:line="276" w:lineRule="auto"/>
      <w:ind w:left="720"/>
      <w:contextualSpacing/>
    </w:pPr>
    <w:rPr>
      <w:rFonts w:ascii="Calibri" w:eastAsia="SimSun" w:hAnsi="Calibri" w:cs="Mangal"/>
      <w:sz w:val="22"/>
      <w:szCs w:val="22"/>
      <w:lang w:val="en-IN"/>
    </w:rPr>
  </w:style>
  <w:style w:type="character" w:styleId="FollowedHyperlink">
    <w:name w:val="FollowedHyperlink"/>
    <w:basedOn w:val="DefaultParagraphFont"/>
    <w:uiPriority w:val="99"/>
    <w:semiHidden/>
    <w:unhideWhenUsed/>
    <w:rsid w:val="00AB798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517645">
      <w:bodyDiv w:val="1"/>
      <w:marLeft w:val="0"/>
      <w:marRight w:val="0"/>
      <w:marTop w:val="0"/>
      <w:marBottom w:val="0"/>
      <w:divBdr>
        <w:top w:val="none" w:sz="0" w:space="0" w:color="auto"/>
        <w:left w:val="none" w:sz="0" w:space="0" w:color="auto"/>
        <w:bottom w:val="none" w:sz="0" w:space="0" w:color="auto"/>
        <w:right w:val="none" w:sz="0" w:space="0" w:color="auto"/>
      </w:divBdr>
      <w:divsChild>
        <w:div w:id="673605729">
          <w:marLeft w:val="0"/>
          <w:marRight w:val="0"/>
          <w:marTop w:val="0"/>
          <w:marBottom w:val="0"/>
          <w:divBdr>
            <w:top w:val="none" w:sz="0" w:space="0" w:color="auto"/>
            <w:left w:val="none" w:sz="0" w:space="0" w:color="auto"/>
            <w:bottom w:val="none" w:sz="0" w:space="0" w:color="auto"/>
            <w:right w:val="none" w:sz="0" w:space="0" w:color="auto"/>
          </w:divBdr>
        </w:div>
      </w:divsChild>
    </w:div>
    <w:div w:id="289751748">
      <w:bodyDiv w:val="1"/>
      <w:marLeft w:val="0"/>
      <w:marRight w:val="0"/>
      <w:marTop w:val="0"/>
      <w:marBottom w:val="0"/>
      <w:divBdr>
        <w:top w:val="none" w:sz="0" w:space="0" w:color="auto"/>
        <w:left w:val="none" w:sz="0" w:space="0" w:color="auto"/>
        <w:bottom w:val="none" w:sz="0" w:space="0" w:color="auto"/>
        <w:right w:val="none" w:sz="0" w:space="0" w:color="auto"/>
      </w:divBdr>
    </w:div>
    <w:div w:id="316960100">
      <w:bodyDiv w:val="1"/>
      <w:marLeft w:val="0"/>
      <w:marRight w:val="0"/>
      <w:marTop w:val="0"/>
      <w:marBottom w:val="0"/>
      <w:divBdr>
        <w:top w:val="none" w:sz="0" w:space="0" w:color="auto"/>
        <w:left w:val="none" w:sz="0" w:space="0" w:color="auto"/>
        <w:bottom w:val="none" w:sz="0" w:space="0" w:color="auto"/>
        <w:right w:val="none" w:sz="0" w:space="0" w:color="auto"/>
      </w:divBdr>
      <w:divsChild>
        <w:div w:id="1888296872">
          <w:marLeft w:val="0"/>
          <w:marRight w:val="0"/>
          <w:marTop w:val="0"/>
          <w:marBottom w:val="0"/>
          <w:divBdr>
            <w:top w:val="none" w:sz="0" w:space="0" w:color="auto"/>
            <w:left w:val="none" w:sz="0" w:space="0" w:color="auto"/>
            <w:bottom w:val="none" w:sz="0" w:space="0" w:color="auto"/>
            <w:right w:val="none" w:sz="0" w:space="0" w:color="auto"/>
          </w:divBdr>
        </w:div>
      </w:divsChild>
    </w:div>
    <w:div w:id="357124089">
      <w:bodyDiv w:val="1"/>
      <w:marLeft w:val="0"/>
      <w:marRight w:val="0"/>
      <w:marTop w:val="0"/>
      <w:marBottom w:val="0"/>
      <w:divBdr>
        <w:top w:val="none" w:sz="0" w:space="0" w:color="auto"/>
        <w:left w:val="none" w:sz="0" w:space="0" w:color="auto"/>
        <w:bottom w:val="none" w:sz="0" w:space="0" w:color="auto"/>
        <w:right w:val="none" w:sz="0" w:space="0" w:color="auto"/>
      </w:divBdr>
      <w:divsChild>
        <w:div w:id="2054186492">
          <w:marLeft w:val="0"/>
          <w:marRight w:val="0"/>
          <w:marTop w:val="0"/>
          <w:marBottom w:val="0"/>
          <w:divBdr>
            <w:top w:val="none" w:sz="0" w:space="0" w:color="auto"/>
            <w:left w:val="none" w:sz="0" w:space="0" w:color="auto"/>
            <w:bottom w:val="none" w:sz="0" w:space="0" w:color="auto"/>
            <w:right w:val="none" w:sz="0" w:space="0" w:color="auto"/>
          </w:divBdr>
        </w:div>
      </w:divsChild>
    </w:div>
    <w:div w:id="611976406">
      <w:bodyDiv w:val="1"/>
      <w:marLeft w:val="0"/>
      <w:marRight w:val="0"/>
      <w:marTop w:val="0"/>
      <w:marBottom w:val="0"/>
      <w:divBdr>
        <w:top w:val="none" w:sz="0" w:space="0" w:color="auto"/>
        <w:left w:val="none" w:sz="0" w:space="0" w:color="auto"/>
        <w:bottom w:val="none" w:sz="0" w:space="0" w:color="auto"/>
        <w:right w:val="none" w:sz="0" w:space="0" w:color="auto"/>
      </w:divBdr>
      <w:divsChild>
        <w:div w:id="2102292675">
          <w:marLeft w:val="547"/>
          <w:marRight w:val="0"/>
          <w:marTop w:val="72"/>
          <w:marBottom w:val="0"/>
          <w:divBdr>
            <w:top w:val="none" w:sz="0" w:space="0" w:color="auto"/>
            <w:left w:val="none" w:sz="0" w:space="0" w:color="auto"/>
            <w:bottom w:val="none" w:sz="0" w:space="0" w:color="auto"/>
            <w:right w:val="none" w:sz="0" w:space="0" w:color="auto"/>
          </w:divBdr>
        </w:div>
        <w:div w:id="60299566">
          <w:marLeft w:val="547"/>
          <w:marRight w:val="0"/>
          <w:marTop w:val="72"/>
          <w:marBottom w:val="0"/>
          <w:divBdr>
            <w:top w:val="none" w:sz="0" w:space="0" w:color="auto"/>
            <w:left w:val="none" w:sz="0" w:space="0" w:color="auto"/>
            <w:bottom w:val="none" w:sz="0" w:space="0" w:color="auto"/>
            <w:right w:val="none" w:sz="0" w:space="0" w:color="auto"/>
          </w:divBdr>
        </w:div>
        <w:div w:id="1122067077">
          <w:marLeft w:val="547"/>
          <w:marRight w:val="0"/>
          <w:marTop w:val="72"/>
          <w:marBottom w:val="0"/>
          <w:divBdr>
            <w:top w:val="none" w:sz="0" w:space="0" w:color="auto"/>
            <w:left w:val="none" w:sz="0" w:space="0" w:color="auto"/>
            <w:bottom w:val="none" w:sz="0" w:space="0" w:color="auto"/>
            <w:right w:val="none" w:sz="0" w:space="0" w:color="auto"/>
          </w:divBdr>
        </w:div>
      </w:divsChild>
    </w:div>
    <w:div w:id="697700334">
      <w:bodyDiv w:val="1"/>
      <w:marLeft w:val="0"/>
      <w:marRight w:val="0"/>
      <w:marTop w:val="0"/>
      <w:marBottom w:val="0"/>
      <w:divBdr>
        <w:top w:val="none" w:sz="0" w:space="0" w:color="auto"/>
        <w:left w:val="none" w:sz="0" w:space="0" w:color="auto"/>
        <w:bottom w:val="none" w:sz="0" w:space="0" w:color="auto"/>
        <w:right w:val="none" w:sz="0" w:space="0" w:color="auto"/>
      </w:divBdr>
      <w:divsChild>
        <w:div w:id="1190337939">
          <w:marLeft w:val="0"/>
          <w:marRight w:val="0"/>
          <w:marTop w:val="0"/>
          <w:marBottom w:val="0"/>
          <w:divBdr>
            <w:top w:val="none" w:sz="0" w:space="0" w:color="auto"/>
            <w:left w:val="none" w:sz="0" w:space="0" w:color="auto"/>
            <w:bottom w:val="none" w:sz="0" w:space="0" w:color="auto"/>
            <w:right w:val="none" w:sz="0" w:space="0" w:color="auto"/>
          </w:divBdr>
        </w:div>
      </w:divsChild>
    </w:div>
    <w:div w:id="748113995">
      <w:bodyDiv w:val="1"/>
      <w:marLeft w:val="0"/>
      <w:marRight w:val="0"/>
      <w:marTop w:val="0"/>
      <w:marBottom w:val="0"/>
      <w:divBdr>
        <w:top w:val="none" w:sz="0" w:space="0" w:color="auto"/>
        <w:left w:val="none" w:sz="0" w:space="0" w:color="auto"/>
        <w:bottom w:val="none" w:sz="0" w:space="0" w:color="auto"/>
        <w:right w:val="none" w:sz="0" w:space="0" w:color="auto"/>
      </w:divBdr>
      <w:divsChild>
        <w:div w:id="495344651">
          <w:marLeft w:val="547"/>
          <w:marRight w:val="0"/>
          <w:marTop w:val="67"/>
          <w:marBottom w:val="0"/>
          <w:divBdr>
            <w:top w:val="none" w:sz="0" w:space="0" w:color="auto"/>
            <w:left w:val="none" w:sz="0" w:space="0" w:color="auto"/>
            <w:bottom w:val="none" w:sz="0" w:space="0" w:color="auto"/>
            <w:right w:val="none" w:sz="0" w:space="0" w:color="auto"/>
          </w:divBdr>
        </w:div>
      </w:divsChild>
    </w:div>
    <w:div w:id="996107767">
      <w:bodyDiv w:val="1"/>
      <w:marLeft w:val="0"/>
      <w:marRight w:val="0"/>
      <w:marTop w:val="0"/>
      <w:marBottom w:val="0"/>
      <w:divBdr>
        <w:top w:val="none" w:sz="0" w:space="0" w:color="auto"/>
        <w:left w:val="none" w:sz="0" w:space="0" w:color="auto"/>
        <w:bottom w:val="none" w:sz="0" w:space="0" w:color="auto"/>
        <w:right w:val="none" w:sz="0" w:space="0" w:color="auto"/>
      </w:divBdr>
    </w:div>
    <w:div w:id="999306836">
      <w:bodyDiv w:val="1"/>
      <w:marLeft w:val="0"/>
      <w:marRight w:val="0"/>
      <w:marTop w:val="0"/>
      <w:marBottom w:val="0"/>
      <w:divBdr>
        <w:top w:val="none" w:sz="0" w:space="0" w:color="auto"/>
        <w:left w:val="none" w:sz="0" w:space="0" w:color="auto"/>
        <w:bottom w:val="none" w:sz="0" w:space="0" w:color="auto"/>
        <w:right w:val="none" w:sz="0" w:space="0" w:color="auto"/>
      </w:divBdr>
    </w:div>
    <w:div w:id="1372463048">
      <w:bodyDiv w:val="1"/>
      <w:marLeft w:val="0"/>
      <w:marRight w:val="0"/>
      <w:marTop w:val="0"/>
      <w:marBottom w:val="0"/>
      <w:divBdr>
        <w:top w:val="none" w:sz="0" w:space="0" w:color="auto"/>
        <w:left w:val="none" w:sz="0" w:space="0" w:color="auto"/>
        <w:bottom w:val="none" w:sz="0" w:space="0" w:color="auto"/>
        <w:right w:val="none" w:sz="0" w:space="0" w:color="auto"/>
      </w:divBdr>
      <w:divsChild>
        <w:div w:id="119762750">
          <w:marLeft w:val="0"/>
          <w:marRight w:val="0"/>
          <w:marTop w:val="0"/>
          <w:marBottom w:val="0"/>
          <w:divBdr>
            <w:top w:val="none" w:sz="0" w:space="0" w:color="auto"/>
            <w:left w:val="none" w:sz="0" w:space="0" w:color="auto"/>
            <w:bottom w:val="none" w:sz="0" w:space="0" w:color="auto"/>
            <w:right w:val="none" w:sz="0" w:space="0" w:color="auto"/>
          </w:divBdr>
        </w:div>
      </w:divsChild>
    </w:div>
    <w:div w:id="1451046839">
      <w:bodyDiv w:val="1"/>
      <w:marLeft w:val="0"/>
      <w:marRight w:val="0"/>
      <w:marTop w:val="0"/>
      <w:marBottom w:val="0"/>
      <w:divBdr>
        <w:top w:val="none" w:sz="0" w:space="0" w:color="auto"/>
        <w:left w:val="none" w:sz="0" w:space="0" w:color="auto"/>
        <w:bottom w:val="none" w:sz="0" w:space="0" w:color="auto"/>
        <w:right w:val="none" w:sz="0" w:space="0" w:color="auto"/>
      </w:divBdr>
    </w:div>
    <w:div w:id="1498502273">
      <w:bodyDiv w:val="1"/>
      <w:marLeft w:val="0"/>
      <w:marRight w:val="0"/>
      <w:marTop w:val="0"/>
      <w:marBottom w:val="0"/>
      <w:divBdr>
        <w:top w:val="none" w:sz="0" w:space="0" w:color="auto"/>
        <w:left w:val="none" w:sz="0" w:space="0" w:color="auto"/>
        <w:bottom w:val="none" w:sz="0" w:space="0" w:color="auto"/>
        <w:right w:val="none" w:sz="0" w:space="0" w:color="auto"/>
      </w:divBdr>
    </w:div>
    <w:div w:id="1636596762">
      <w:bodyDiv w:val="1"/>
      <w:marLeft w:val="0"/>
      <w:marRight w:val="0"/>
      <w:marTop w:val="0"/>
      <w:marBottom w:val="0"/>
      <w:divBdr>
        <w:top w:val="none" w:sz="0" w:space="0" w:color="auto"/>
        <w:left w:val="none" w:sz="0" w:space="0" w:color="auto"/>
        <w:bottom w:val="none" w:sz="0" w:space="0" w:color="auto"/>
        <w:right w:val="none" w:sz="0" w:space="0" w:color="auto"/>
      </w:divBdr>
    </w:div>
    <w:div w:id="1657496521">
      <w:bodyDiv w:val="1"/>
      <w:marLeft w:val="0"/>
      <w:marRight w:val="0"/>
      <w:marTop w:val="0"/>
      <w:marBottom w:val="0"/>
      <w:divBdr>
        <w:top w:val="none" w:sz="0" w:space="0" w:color="auto"/>
        <w:left w:val="none" w:sz="0" w:space="0" w:color="auto"/>
        <w:bottom w:val="none" w:sz="0" w:space="0" w:color="auto"/>
        <w:right w:val="none" w:sz="0" w:space="0" w:color="auto"/>
      </w:divBdr>
    </w:div>
    <w:div w:id="1668902486">
      <w:bodyDiv w:val="1"/>
      <w:marLeft w:val="0"/>
      <w:marRight w:val="0"/>
      <w:marTop w:val="0"/>
      <w:marBottom w:val="0"/>
      <w:divBdr>
        <w:top w:val="none" w:sz="0" w:space="0" w:color="auto"/>
        <w:left w:val="none" w:sz="0" w:space="0" w:color="auto"/>
        <w:bottom w:val="none" w:sz="0" w:space="0" w:color="auto"/>
        <w:right w:val="none" w:sz="0" w:space="0" w:color="auto"/>
      </w:divBdr>
    </w:div>
    <w:div w:id="1680696330">
      <w:bodyDiv w:val="1"/>
      <w:marLeft w:val="0"/>
      <w:marRight w:val="0"/>
      <w:marTop w:val="0"/>
      <w:marBottom w:val="0"/>
      <w:divBdr>
        <w:top w:val="none" w:sz="0" w:space="0" w:color="auto"/>
        <w:left w:val="none" w:sz="0" w:space="0" w:color="auto"/>
        <w:bottom w:val="none" w:sz="0" w:space="0" w:color="auto"/>
        <w:right w:val="none" w:sz="0" w:space="0" w:color="auto"/>
      </w:divBdr>
      <w:divsChild>
        <w:div w:id="435172765">
          <w:marLeft w:val="547"/>
          <w:marRight w:val="0"/>
          <w:marTop w:val="67"/>
          <w:marBottom w:val="0"/>
          <w:divBdr>
            <w:top w:val="none" w:sz="0" w:space="0" w:color="auto"/>
            <w:left w:val="none" w:sz="0" w:space="0" w:color="auto"/>
            <w:bottom w:val="none" w:sz="0" w:space="0" w:color="auto"/>
            <w:right w:val="none" w:sz="0" w:space="0" w:color="auto"/>
          </w:divBdr>
        </w:div>
        <w:div w:id="582833190">
          <w:marLeft w:val="547"/>
          <w:marRight w:val="0"/>
          <w:marTop w:val="67"/>
          <w:marBottom w:val="0"/>
          <w:divBdr>
            <w:top w:val="none" w:sz="0" w:space="0" w:color="auto"/>
            <w:left w:val="none" w:sz="0" w:space="0" w:color="auto"/>
            <w:bottom w:val="none" w:sz="0" w:space="0" w:color="auto"/>
            <w:right w:val="none" w:sz="0" w:space="0" w:color="auto"/>
          </w:divBdr>
        </w:div>
      </w:divsChild>
    </w:div>
    <w:div w:id="1809514646">
      <w:bodyDiv w:val="1"/>
      <w:marLeft w:val="0"/>
      <w:marRight w:val="0"/>
      <w:marTop w:val="0"/>
      <w:marBottom w:val="0"/>
      <w:divBdr>
        <w:top w:val="none" w:sz="0" w:space="0" w:color="auto"/>
        <w:left w:val="none" w:sz="0" w:space="0" w:color="auto"/>
        <w:bottom w:val="none" w:sz="0" w:space="0" w:color="auto"/>
        <w:right w:val="none" w:sz="0" w:space="0" w:color="auto"/>
      </w:divBdr>
      <w:divsChild>
        <w:div w:id="939682269">
          <w:marLeft w:val="0"/>
          <w:marRight w:val="0"/>
          <w:marTop w:val="0"/>
          <w:marBottom w:val="0"/>
          <w:divBdr>
            <w:top w:val="none" w:sz="0" w:space="0" w:color="auto"/>
            <w:left w:val="none" w:sz="0" w:space="0" w:color="auto"/>
            <w:bottom w:val="none" w:sz="0" w:space="0" w:color="auto"/>
            <w:right w:val="none" w:sz="0" w:space="0" w:color="auto"/>
          </w:divBdr>
        </w:div>
      </w:divsChild>
    </w:div>
    <w:div w:id="1966084181">
      <w:bodyDiv w:val="1"/>
      <w:marLeft w:val="0"/>
      <w:marRight w:val="0"/>
      <w:marTop w:val="0"/>
      <w:marBottom w:val="0"/>
      <w:divBdr>
        <w:top w:val="none" w:sz="0" w:space="0" w:color="auto"/>
        <w:left w:val="none" w:sz="0" w:space="0" w:color="auto"/>
        <w:bottom w:val="none" w:sz="0" w:space="0" w:color="auto"/>
        <w:right w:val="none" w:sz="0" w:space="0" w:color="auto"/>
      </w:divBdr>
      <w:divsChild>
        <w:div w:id="713116580">
          <w:marLeft w:val="0"/>
          <w:marRight w:val="0"/>
          <w:marTop w:val="0"/>
          <w:marBottom w:val="0"/>
          <w:divBdr>
            <w:top w:val="none" w:sz="0" w:space="0" w:color="auto"/>
            <w:left w:val="none" w:sz="0" w:space="0" w:color="auto"/>
            <w:bottom w:val="none" w:sz="0" w:space="0" w:color="auto"/>
            <w:right w:val="none" w:sz="0" w:space="0" w:color="auto"/>
          </w:divBdr>
        </w:div>
      </w:divsChild>
    </w:div>
    <w:div w:id="1979844934">
      <w:bodyDiv w:val="1"/>
      <w:marLeft w:val="0"/>
      <w:marRight w:val="0"/>
      <w:marTop w:val="0"/>
      <w:marBottom w:val="0"/>
      <w:divBdr>
        <w:top w:val="none" w:sz="0" w:space="0" w:color="auto"/>
        <w:left w:val="none" w:sz="0" w:space="0" w:color="auto"/>
        <w:bottom w:val="none" w:sz="0" w:space="0" w:color="auto"/>
        <w:right w:val="none" w:sz="0" w:space="0" w:color="auto"/>
      </w:divBdr>
    </w:div>
    <w:div w:id="2039041666">
      <w:bodyDiv w:val="1"/>
      <w:marLeft w:val="0"/>
      <w:marRight w:val="0"/>
      <w:marTop w:val="0"/>
      <w:marBottom w:val="0"/>
      <w:divBdr>
        <w:top w:val="none" w:sz="0" w:space="0" w:color="auto"/>
        <w:left w:val="none" w:sz="0" w:space="0" w:color="auto"/>
        <w:bottom w:val="none" w:sz="0" w:space="0" w:color="auto"/>
        <w:right w:val="none" w:sz="0" w:space="0" w:color="auto"/>
      </w:divBdr>
      <w:divsChild>
        <w:div w:id="13948153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2.png"/><Relationship Id="rId138" Type="http://schemas.openxmlformats.org/officeDocument/2006/relationships/image" Target="media/image113.png"/><Relationship Id="rId159" Type="http://schemas.openxmlformats.org/officeDocument/2006/relationships/oleObject" Target="embeddings/Microsoft_Excel_97-2003_Worksheet9.xls"/><Relationship Id="rId170" Type="http://schemas.openxmlformats.org/officeDocument/2006/relationships/image" Target="media/image137.png"/><Relationship Id="rId107" Type="http://schemas.openxmlformats.org/officeDocument/2006/relationships/image" Target="media/image84.png"/><Relationship Id="rId11" Type="http://schemas.openxmlformats.org/officeDocument/2006/relationships/diagramData" Target="diagrams/data1.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oleObject" Target="embeddings/Microsoft_Excel_97-2003_Worksheet2.xls"/><Relationship Id="rId128" Type="http://schemas.openxmlformats.org/officeDocument/2006/relationships/image" Target="media/image104.png"/><Relationship Id="rId149" Type="http://schemas.openxmlformats.org/officeDocument/2006/relationships/image" Target="media/image123.emf"/><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30.png"/><Relationship Id="rId181" Type="http://schemas.openxmlformats.org/officeDocument/2006/relationships/image" Target="media/image147.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4.png"/><Relationship Id="rId139" Type="http://schemas.openxmlformats.org/officeDocument/2006/relationships/image" Target="media/image114.emf"/><Relationship Id="rId85" Type="http://schemas.openxmlformats.org/officeDocument/2006/relationships/image" Target="media/image63.png"/><Relationship Id="rId150" Type="http://schemas.openxmlformats.org/officeDocument/2006/relationships/oleObject" Target="embeddings/Microsoft_Excel_97-2003_Worksheet6.xls"/><Relationship Id="rId171" Type="http://schemas.openxmlformats.org/officeDocument/2006/relationships/image" Target="media/image138.png"/><Relationship Id="rId12" Type="http://schemas.openxmlformats.org/officeDocument/2006/relationships/diagramLayout" Target="diagrams/layout1.xml"/><Relationship Id="rId33" Type="http://schemas.openxmlformats.org/officeDocument/2006/relationships/image" Target="media/image20.png"/><Relationship Id="rId108" Type="http://schemas.openxmlformats.org/officeDocument/2006/relationships/image" Target="media/image85.png"/><Relationship Id="rId129" Type="http://schemas.openxmlformats.org/officeDocument/2006/relationships/image" Target="media/image105.png"/><Relationship Id="rId54" Type="http://schemas.openxmlformats.org/officeDocument/2006/relationships/image" Target="media/image41.png"/><Relationship Id="rId75" Type="http://schemas.openxmlformats.org/officeDocument/2006/relationships/diagramData" Target="diagrams/data2.xml"/><Relationship Id="rId96" Type="http://schemas.openxmlformats.org/officeDocument/2006/relationships/image" Target="media/image73.png"/><Relationship Id="rId140" Type="http://schemas.openxmlformats.org/officeDocument/2006/relationships/oleObject" Target="embeddings/Microsoft_Excel_97-2003_Worksheet5.xls"/><Relationship Id="rId161" Type="http://schemas.openxmlformats.org/officeDocument/2006/relationships/image" Target="media/image131.emf"/><Relationship Id="rId182" Type="http://schemas.openxmlformats.org/officeDocument/2006/relationships/image" Target="media/image148.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95.png"/><Relationship Id="rId44" Type="http://schemas.openxmlformats.org/officeDocument/2006/relationships/image" Target="media/image31.png"/><Relationship Id="rId65" Type="http://schemas.openxmlformats.org/officeDocument/2006/relationships/image" Target="media/image51.emf"/><Relationship Id="rId86" Type="http://schemas.openxmlformats.org/officeDocument/2006/relationships/image" Target="media/image64.emf"/><Relationship Id="rId130" Type="http://schemas.openxmlformats.org/officeDocument/2006/relationships/image" Target="media/image106.png"/><Relationship Id="rId151" Type="http://schemas.openxmlformats.org/officeDocument/2006/relationships/image" Target="media/image124.png"/><Relationship Id="rId172" Type="http://schemas.openxmlformats.org/officeDocument/2006/relationships/image" Target="media/image139.png"/><Relationship Id="rId13" Type="http://schemas.openxmlformats.org/officeDocument/2006/relationships/diagramQuickStyle" Target="diagrams/quickStyle1.xml"/><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8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diagramLayout" Target="diagrams/layout2.xml"/><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35.emf"/><Relationship Id="rId188"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69.png"/><Relationship Id="rId162" Type="http://schemas.openxmlformats.org/officeDocument/2006/relationships/oleObject" Target="embeddings/Microsoft_Excel_97-2003_Worksheet10.xls"/><Relationship Id="rId183" Type="http://schemas.openxmlformats.org/officeDocument/2006/relationships/image" Target="media/image14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em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oleObject" Target="embeddings/Microsoft_Excel_97-2003_Worksheet.xls"/><Relationship Id="rId87" Type="http://schemas.openxmlformats.org/officeDocument/2006/relationships/oleObject" Target="embeddings/Microsoft_Excel_97-2003_Worksheet3.xls"/><Relationship Id="rId110" Type="http://schemas.openxmlformats.org/officeDocument/2006/relationships/image" Target="media/image87.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emf"/><Relationship Id="rId157" Type="http://schemas.openxmlformats.org/officeDocument/2006/relationships/image" Target="media/image128.png"/><Relationship Id="rId178" Type="http://schemas.openxmlformats.org/officeDocument/2006/relationships/image" Target="media/image144.png"/><Relationship Id="rId61" Type="http://schemas.openxmlformats.org/officeDocument/2006/relationships/image" Target="media/image47.png"/><Relationship Id="rId82" Type="http://schemas.openxmlformats.org/officeDocument/2006/relationships/image" Target="media/image60.png"/><Relationship Id="rId152" Type="http://schemas.openxmlformats.org/officeDocument/2006/relationships/image" Target="media/image125.emf"/><Relationship Id="rId173" Type="http://schemas.openxmlformats.org/officeDocument/2006/relationships/image" Target="media/image140.emf"/><Relationship Id="rId19" Type="http://schemas.openxmlformats.org/officeDocument/2006/relationships/image" Target="media/image7.png"/><Relationship Id="rId14" Type="http://schemas.openxmlformats.org/officeDocument/2006/relationships/diagramColors" Target="diagrams/colors1.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diagramQuickStyle" Target="diagrams/quickStyle2.xml"/><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2.png"/><Relationship Id="rId147" Type="http://schemas.openxmlformats.org/officeDocument/2006/relationships/image" Target="media/image121.png"/><Relationship Id="rId168" Type="http://schemas.openxmlformats.org/officeDocument/2006/relationships/oleObject" Target="embeddings/Microsoft_Excel_97-2003_Worksheet12.xls"/><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142" Type="http://schemas.openxmlformats.org/officeDocument/2006/relationships/image" Target="media/image116.png"/><Relationship Id="rId163" Type="http://schemas.openxmlformats.org/officeDocument/2006/relationships/image" Target="media/image132.png"/><Relationship Id="rId184" Type="http://schemas.openxmlformats.org/officeDocument/2006/relationships/image" Target="media/image150.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package" Target="embeddings/Microsoft_Excel_Worksheet.xlsx"/><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92.png"/><Relationship Id="rId137" Type="http://schemas.openxmlformats.org/officeDocument/2006/relationships/package" Target="embeddings/Microsoft_Excel_Worksheet2.xlsx"/><Relationship Id="rId158" Type="http://schemas.openxmlformats.org/officeDocument/2006/relationships/image" Target="media/image129.emf"/><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1.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8.png"/><Relationship Id="rId153" Type="http://schemas.openxmlformats.org/officeDocument/2006/relationships/oleObject" Target="embeddings/Microsoft_Excel_97-2003_Worksheet7.xls"/><Relationship Id="rId174" Type="http://schemas.openxmlformats.org/officeDocument/2006/relationships/package" Target="embeddings/Microsoft_Excel_Worksheet3.xlsx"/><Relationship Id="rId179" Type="http://schemas.openxmlformats.org/officeDocument/2006/relationships/image" Target="media/image145.png"/><Relationship Id="rId15" Type="http://schemas.microsoft.com/office/2007/relationships/diagramDrawing" Target="diagrams/drawing1.xm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3.pn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7.emf"/><Relationship Id="rId78" Type="http://schemas.openxmlformats.org/officeDocument/2006/relationships/diagramColors" Target="diagrams/colors2.xml"/><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3.emf"/><Relationship Id="rId169" Type="http://schemas.openxmlformats.org/officeDocument/2006/relationships/image" Target="media/image136.png"/><Relationship Id="rId185"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6.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3.emf"/><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09.png"/><Relationship Id="rId154" Type="http://schemas.openxmlformats.org/officeDocument/2006/relationships/image" Target="media/image126.png"/><Relationship Id="rId175" Type="http://schemas.openxmlformats.org/officeDocument/2006/relationships/image" Target="media/image141.png"/><Relationship Id="rId16" Type="http://schemas.openxmlformats.org/officeDocument/2006/relationships/image" Target="media/image4.png"/><Relationship Id="rId37" Type="http://schemas.openxmlformats.org/officeDocument/2006/relationships/image" Target="media/image24.png"/><Relationship Id="rId58" Type="http://schemas.openxmlformats.org/officeDocument/2006/relationships/image" Target="media/image45.emf"/><Relationship Id="rId79" Type="http://schemas.microsoft.com/office/2007/relationships/diagramDrawing" Target="diagrams/drawing2.xml"/><Relationship Id="rId102" Type="http://schemas.openxmlformats.org/officeDocument/2006/relationships/image" Target="media/image79.png"/><Relationship Id="rId123" Type="http://schemas.openxmlformats.org/officeDocument/2006/relationships/image" Target="media/image99.png"/><Relationship Id="rId144" Type="http://schemas.openxmlformats.org/officeDocument/2006/relationships/image" Target="media/image118.png"/><Relationship Id="rId90" Type="http://schemas.openxmlformats.org/officeDocument/2006/relationships/image" Target="media/image67.png"/><Relationship Id="rId165" Type="http://schemas.openxmlformats.org/officeDocument/2006/relationships/oleObject" Target="embeddings/Microsoft_Excel_97-2003_Worksheet11.xls"/><Relationship Id="rId186" Type="http://schemas.openxmlformats.org/officeDocument/2006/relationships/header" Target="head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oleObject" Target="embeddings/Microsoft_Excel_97-2003_Worksheet1.xls"/><Relationship Id="rId113" Type="http://schemas.openxmlformats.org/officeDocument/2006/relationships/image" Target="media/image90.emf"/><Relationship Id="rId134" Type="http://schemas.openxmlformats.org/officeDocument/2006/relationships/image" Target="media/image110.png"/><Relationship Id="rId80" Type="http://schemas.openxmlformats.org/officeDocument/2006/relationships/image" Target="media/image58.png"/><Relationship Id="rId155" Type="http://schemas.openxmlformats.org/officeDocument/2006/relationships/image" Target="media/image127.emf"/><Relationship Id="rId176" Type="http://schemas.openxmlformats.org/officeDocument/2006/relationships/image" Target="media/image142.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package" Target="embeddings/Microsoft_Excel_Worksheet1.xlsx"/><Relationship Id="rId103" Type="http://schemas.openxmlformats.org/officeDocument/2006/relationships/image" Target="media/image80.png"/><Relationship Id="rId124" Type="http://schemas.openxmlformats.org/officeDocument/2006/relationships/image" Target="media/image100.png"/><Relationship Id="rId70" Type="http://schemas.openxmlformats.org/officeDocument/2006/relationships/image" Target="media/image54.png"/><Relationship Id="rId91" Type="http://schemas.openxmlformats.org/officeDocument/2006/relationships/image" Target="media/image68.png"/><Relationship Id="rId145" Type="http://schemas.openxmlformats.org/officeDocument/2006/relationships/image" Target="media/image119.png"/><Relationship Id="rId166" Type="http://schemas.openxmlformats.org/officeDocument/2006/relationships/image" Target="media/image134.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oleObject" Target="embeddings/Microsoft_Excel_97-2003_Worksheet4.xls"/><Relationship Id="rId60" Type="http://schemas.openxmlformats.org/officeDocument/2006/relationships/image" Target="media/image46.png"/><Relationship Id="rId81" Type="http://schemas.openxmlformats.org/officeDocument/2006/relationships/image" Target="media/image59.png"/><Relationship Id="rId135" Type="http://schemas.openxmlformats.org/officeDocument/2006/relationships/image" Target="media/image111.png"/><Relationship Id="rId156" Type="http://schemas.openxmlformats.org/officeDocument/2006/relationships/oleObject" Target="embeddings/Microsoft_Excel_97-2003_Worksheet8.xls"/><Relationship Id="rId177" Type="http://schemas.openxmlformats.org/officeDocument/2006/relationships/image" Target="media/image14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2B21D2-F70B-4BC0-8D83-1C977EE2AF56}"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en-IN"/>
        </a:p>
      </dgm:t>
    </dgm:pt>
    <dgm:pt modelId="{308BD37E-ECD1-44B0-868D-5FD30E8A72D6}">
      <dgm:prSet phldrT="[Text]"/>
      <dgm:spPr/>
      <dgm:t>
        <a:bodyPr/>
        <a:lstStyle/>
        <a:p>
          <a:r>
            <a:rPr lang="en-IN"/>
            <a:t>Enter the Header details like invoice type, Supplier Name, site etc</a:t>
          </a:r>
        </a:p>
      </dgm:t>
    </dgm:pt>
    <dgm:pt modelId="{A016984D-DE5B-4F8E-987A-93699332AEE0}" type="parTrans" cxnId="{08D20CF6-4C2D-42F6-8743-A476D30A26BE}">
      <dgm:prSet/>
      <dgm:spPr/>
      <dgm:t>
        <a:bodyPr/>
        <a:lstStyle/>
        <a:p>
          <a:endParaRPr lang="en-IN"/>
        </a:p>
      </dgm:t>
    </dgm:pt>
    <dgm:pt modelId="{4F0427D3-FC98-43AF-960A-61B22AEB0BBA}" type="sibTrans" cxnId="{08D20CF6-4C2D-42F6-8743-A476D30A26BE}">
      <dgm:prSet/>
      <dgm:spPr/>
      <dgm:t>
        <a:bodyPr/>
        <a:lstStyle/>
        <a:p>
          <a:endParaRPr lang="en-IN"/>
        </a:p>
      </dgm:t>
    </dgm:pt>
    <dgm:pt modelId="{FA269A59-8AB2-4D3A-8049-04EDC5C57F48}">
      <dgm:prSet phldrT="[Text]"/>
      <dgm:spPr/>
      <dgm:t>
        <a:bodyPr/>
        <a:lstStyle/>
        <a:p>
          <a:r>
            <a:rPr lang="en-IN"/>
            <a:t>Click on Line Items and fill the line level and distribution details</a:t>
          </a:r>
        </a:p>
      </dgm:t>
    </dgm:pt>
    <dgm:pt modelId="{57322EDC-D652-49FF-B13A-E93F2836B21A}" type="parTrans" cxnId="{35BFD321-9F0B-4F51-B3A2-13CD092354A3}">
      <dgm:prSet/>
      <dgm:spPr/>
      <dgm:t>
        <a:bodyPr/>
        <a:lstStyle/>
        <a:p>
          <a:endParaRPr lang="en-IN"/>
        </a:p>
      </dgm:t>
    </dgm:pt>
    <dgm:pt modelId="{41FC28CD-7872-42A8-BB07-2B902816E86F}" type="sibTrans" cxnId="{35BFD321-9F0B-4F51-B3A2-13CD092354A3}">
      <dgm:prSet/>
      <dgm:spPr/>
      <dgm:t>
        <a:bodyPr/>
        <a:lstStyle/>
        <a:p>
          <a:endParaRPr lang="en-IN"/>
        </a:p>
      </dgm:t>
    </dgm:pt>
    <dgm:pt modelId="{1C520583-7320-426A-879A-1F431D8F4B06}">
      <dgm:prSet phldrT="[Text]"/>
      <dgm:spPr/>
      <dgm:t>
        <a:bodyPr/>
        <a:lstStyle/>
        <a:p>
          <a:r>
            <a:rPr lang="en-IN"/>
            <a:t>Navigate back to Header. Tools --&gt; India Tax details</a:t>
          </a:r>
        </a:p>
      </dgm:t>
    </dgm:pt>
    <dgm:pt modelId="{A46A7513-BC85-4E4E-AC08-CD4283963256}" type="parTrans" cxnId="{FC4767C8-F97B-4350-AAFB-3A3EE6ABCCE2}">
      <dgm:prSet/>
      <dgm:spPr/>
      <dgm:t>
        <a:bodyPr/>
        <a:lstStyle/>
        <a:p>
          <a:endParaRPr lang="en-IN"/>
        </a:p>
      </dgm:t>
    </dgm:pt>
    <dgm:pt modelId="{3B265FC1-2473-4991-B9C4-B2F52565958F}" type="sibTrans" cxnId="{FC4767C8-F97B-4350-AAFB-3A3EE6ABCCE2}">
      <dgm:prSet/>
      <dgm:spPr/>
      <dgm:t>
        <a:bodyPr/>
        <a:lstStyle/>
        <a:p>
          <a:endParaRPr lang="en-IN"/>
        </a:p>
      </dgm:t>
    </dgm:pt>
    <dgm:pt modelId="{3013ABEE-80F8-4B4C-A5A3-416B0CAB71E8}">
      <dgm:prSet phldrT="[Text]"/>
      <dgm:spPr/>
      <dgm:t>
        <a:bodyPr/>
        <a:lstStyle/>
        <a:p>
          <a:r>
            <a:rPr lang="en-IN"/>
            <a:t>Pick the Organization, location, Intended use and HSN code </a:t>
          </a:r>
        </a:p>
        <a:p>
          <a:r>
            <a:rPr lang="en-IN"/>
            <a:t>The same is required for adding taxes in addition to adding tax category.</a:t>
          </a:r>
        </a:p>
      </dgm:t>
    </dgm:pt>
    <dgm:pt modelId="{8C9D3177-D890-44F0-8C8F-EE5CB85B8DAD}" type="parTrans" cxnId="{3D588F91-2238-44F1-A997-8692385B9E23}">
      <dgm:prSet/>
      <dgm:spPr/>
      <dgm:t>
        <a:bodyPr/>
        <a:lstStyle/>
        <a:p>
          <a:endParaRPr lang="en-IN"/>
        </a:p>
      </dgm:t>
    </dgm:pt>
    <dgm:pt modelId="{1D11B354-BC0F-46B0-9E4F-076C3C4031A6}" type="sibTrans" cxnId="{3D588F91-2238-44F1-A997-8692385B9E23}">
      <dgm:prSet/>
      <dgm:spPr/>
      <dgm:t>
        <a:bodyPr/>
        <a:lstStyle/>
        <a:p>
          <a:endParaRPr lang="en-IN"/>
        </a:p>
      </dgm:t>
    </dgm:pt>
    <dgm:pt modelId="{DE71733B-929C-43D8-8945-F11458DEA5E8}">
      <dgm:prSet phldrT="[Text]"/>
      <dgm:spPr/>
      <dgm:t>
        <a:bodyPr/>
        <a:lstStyle/>
        <a:p>
          <a:r>
            <a:rPr lang="en-IN"/>
            <a:t>Validate and Account the invoice</a:t>
          </a:r>
        </a:p>
      </dgm:t>
    </dgm:pt>
    <dgm:pt modelId="{FF08BAB2-B187-451E-A63B-87673B1D5A71}" type="parTrans" cxnId="{5CD40D76-37A8-47CE-963D-1A46A36BFB04}">
      <dgm:prSet/>
      <dgm:spPr/>
      <dgm:t>
        <a:bodyPr/>
        <a:lstStyle/>
        <a:p>
          <a:endParaRPr lang="en-IN"/>
        </a:p>
      </dgm:t>
    </dgm:pt>
    <dgm:pt modelId="{8EA23DED-C7FD-4FC3-B0F5-5321E7F352D9}" type="sibTrans" cxnId="{5CD40D76-37A8-47CE-963D-1A46A36BFB04}">
      <dgm:prSet/>
      <dgm:spPr/>
      <dgm:t>
        <a:bodyPr/>
        <a:lstStyle/>
        <a:p>
          <a:endParaRPr lang="en-IN"/>
        </a:p>
      </dgm:t>
    </dgm:pt>
    <dgm:pt modelId="{E28D86C9-7259-40D2-98BE-F90D33094C10}">
      <dgm:prSet phldrT="[Text]"/>
      <dgm:spPr/>
      <dgm:t>
        <a:bodyPr/>
        <a:lstStyle/>
        <a:p>
          <a:r>
            <a:rPr lang="en-IN"/>
            <a:t>Tax details can be viewed in India Tax</a:t>
          </a:r>
        </a:p>
        <a:p>
          <a:r>
            <a:rPr lang="en-IN"/>
            <a:t>Details form / View accounting</a:t>
          </a:r>
        </a:p>
        <a:p>
          <a:r>
            <a:rPr lang="en-IN"/>
            <a:t>(Accounting class ‘Miscellaneous</a:t>
          </a:r>
        </a:p>
        <a:p>
          <a:r>
            <a:rPr lang="en-IN"/>
            <a:t>Expense)Detail provided in details in the section </a:t>
          </a:r>
        </a:p>
      </dgm:t>
    </dgm:pt>
    <dgm:pt modelId="{A17C0E69-9994-4303-9373-0306127B1468}" type="parTrans" cxnId="{47BC4DCB-78EC-4D12-BF79-0674D1E1E575}">
      <dgm:prSet/>
      <dgm:spPr/>
      <dgm:t>
        <a:bodyPr/>
        <a:lstStyle/>
        <a:p>
          <a:endParaRPr lang="en-IN"/>
        </a:p>
      </dgm:t>
    </dgm:pt>
    <dgm:pt modelId="{2143D22B-B6A4-42B2-A3C5-31D750A7DF02}" type="sibTrans" cxnId="{47BC4DCB-78EC-4D12-BF79-0674D1E1E575}">
      <dgm:prSet/>
      <dgm:spPr/>
      <dgm:t>
        <a:bodyPr/>
        <a:lstStyle/>
        <a:p>
          <a:endParaRPr lang="en-IN"/>
        </a:p>
      </dgm:t>
    </dgm:pt>
    <dgm:pt modelId="{65B1B0BB-936F-4BB0-B28A-7625A958B05D}" type="pres">
      <dgm:prSet presAssocID="{0F2B21D2-F70B-4BC0-8D83-1C977EE2AF56}" presName="CompostProcess" presStyleCnt="0">
        <dgm:presLayoutVars>
          <dgm:dir/>
          <dgm:resizeHandles val="exact"/>
        </dgm:presLayoutVars>
      </dgm:prSet>
      <dgm:spPr/>
      <dgm:t>
        <a:bodyPr/>
        <a:lstStyle/>
        <a:p>
          <a:endParaRPr lang="en-IN"/>
        </a:p>
      </dgm:t>
    </dgm:pt>
    <dgm:pt modelId="{04AA9CA1-17D4-42D6-8D93-4CEA40CF86EA}" type="pres">
      <dgm:prSet presAssocID="{0F2B21D2-F70B-4BC0-8D83-1C977EE2AF56}" presName="arrow" presStyleLbl="bgShp" presStyleIdx="0" presStyleCnt="1"/>
      <dgm:spPr/>
      <dgm:t>
        <a:bodyPr/>
        <a:lstStyle/>
        <a:p>
          <a:endParaRPr lang="en-IN"/>
        </a:p>
      </dgm:t>
    </dgm:pt>
    <dgm:pt modelId="{B0255895-BB4F-411D-AED2-4296D44FB2A6}" type="pres">
      <dgm:prSet presAssocID="{0F2B21D2-F70B-4BC0-8D83-1C977EE2AF56}" presName="linearProcess" presStyleCnt="0"/>
      <dgm:spPr/>
    </dgm:pt>
    <dgm:pt modelId="{82FF46F2-69A3-4505-86EC-69713CD9EDEC}" type="pres">
      <dgm:prSet presAssocID="{308BD37E-ECD1-44B0-868D-5FD30E8A72D6}" presName="textNode" presStyleLbl="node1" presStyleIdx="0" presStyleCnt="6">
        <dgm:presLayoutVars>
          <dgm:bulletEnabled val="1"/>
        </dgm:presLayoutVars>
      </dgm:prSet>
      <dgm:spPr/>
      <dgm:t>
        <a:bodyPr/>
        <a:lstStyle/>
        <a:p>
          <a:endParaRPr lang="en-IN"/>
        </a:p>
      </dgm:t>
    </dgm:pt>
    <dgm:pt modelId="{0D1304BD-3196-4283-960F-70C62F16EF62}" type="pres">
      <dgm:prSet presAssocID="{4F0427D3-FC98-43AF-960A-61B22AEB0BBA}" presName="sibTrans" presStyleCnt="0"/>
      <dgm:spPr/>
    </dgm:pt>
    <dgm:pt modelId="{9BCAD49B-8B40-4C2A-AB9C-E4C02460A61B}" type="pres">
      <dgm:prSet presAssocID="{FA269A59-8AB2-4D3A-8049-04EDC5C57F48}" presName="textNode" presStyleLbl="node1" presStyleIdx="1" presStyleCnt="6">
        <dgm:presLayoutVars>
          <dgm:bulletEnabled val="1"/>
        </dgm:presLayoutVars>
      </dgm:prSet>
      <dgm:spPr/>
      <dgm:t>
        <a:bodyPr/>
        <a:lstStyle/>
        <a:p>
          <a:endParaRPr lang="en-IN"/>
        </a:p>
      </dgm:t>
    </dgm:pt>
    <dgm:pt modelId="{A35D9C32-BC09-4D37-B19F-1D0074148319}" type="pres">
      <dgm:prSet presAssocID="{41FC28CD-7872-42A8-BB07-2B902816E86F}" presName="sibTrans" presStyleCnt="0"/>
      <dgm:spPr/>
    </dgm:pt>
    <dgm:pt modelId="{2019BD3A-DCED-41C6-9AD1-08318865093E}" type="pres">
      <dgm:prSet presAssocID="{1C520583-7320-426A-879A-1F431D8F4B06}" presName="textNode" presStyleLbl="node1" presStyleIdx="2" presStyleCnt="6">
        <dgm:presLayoutVars>
          <dgm:bulletEnabled val="1"/>
        </dgm:presLayoutVars>
      </dgm:prSet>
      <dgm:spPr/>
      <dgm:t>
        <a:bodyPr/>
        <a:lstStyle/>
        <a:p>
          <a:endParaRPr lang="en-IN"/>
        </a:p>
      </dgm:t>
    </dgm:pt>
    <dgm:pt modelId="{F1FDA83A-5713-400A-8F98-1895ECF4E557}" type="pres">
      <dgm:prSet presAssocID="{3B265FC1-2473-4991-B9C4-B2F52565958F}" presName="sibTrans" presStyleCnt="0"/>
      <dgm:spPr/>
    </dgm:pt>
    <dgm:pt modelId="{1770CEFD-7BB5-466B-9D01-54F228911FD1}" type="pres">
      <dgm:prSet presAssocID="{3013ABEE-80F8-4B4C-A5A3-416B0CAB71E8}" presName="textNode" presStyleLbl="node1" presStyleIdx="3" presStyleCnt="6">
        <dgm:presLayoutVars>
          <dgm:bulletEnabled val="1"/>
        </dgm:presLayoutVars>
      </dgm:prSet>
      <dgm:spPr/>
      <dgm:t>
        <a:bodyPr/>
        <a:lstStyle/>
        <a:p>
          <a:endParaRPr lang="en-IN"/>
        </a:p>
      </dgm:t>
    </dgm:pt>
    <dgm:pt modelId="{7963F0CD-C31B-43E0-8C2D-67D05B75E90B}" type="pres">
      <dgm:prSet presAssocID="{1D11B354-BC0F-46B0-9E4F-076C3C4031A6}" presName="sibTrans" presStyleCnt="0"/>
      <dgm:spPr/>
    </dgm:pt>
    <dgm:pt modelId="{1F323C09-A2C7-4A2B-80EC-D8A82F95E8D4}" type="pres">
      <dgm:prSet presAssocID="{DE71733B-929C-43D8-8945-F11458DEA5E8}" presName="textNode" presStyleLbl="node1" presStyleIdx="4" presStyleCnt="6">
        <dgm:presLayoutVars>
          <dgm:bulletEnabled val="1"/>
        </dgm:presLayoutVars>
      </dgm:prSet>
      <dgm:spPr/>
      <dgm:t>
        <a:bodyPr/>
        <a:lstStyle/>
        <a:p>
          <a:endParaRPr lang="en-IN"/>
        </a:p>
      </dgm:t>
    </dgm:pt>
    <dgm:pt modelId="{F0E8E9B7-2924-40D5-A926-745639A1AD7C}" type="pres">
      <dgm:prSet presAssocID="{8EA23DED-C7FD-4FC3-B0F5-5321E7F352D9}" presName="sibTrans" presStyleCnt="0"/>
      <dgm:spPr/>
    </dgm:pt>
    <dgm:pt modelId="{C83F18F4-04B4-4A2E-B888-49E26E510EBD}" type="pres">
      <dgm:prSet presAssocID="{E28D86C9-7259-40D2-98BE-F90D33094C10}" presName="textNode" presStyleLbl="node1" presStyleIdx="5" presStyleCnt="6" custScaleY="131539">
        <dgm:presLayoutVars>
          <dgm:bulletEnabled val="1"/>
        </dgm:presLayoutVars>
      </dgm:prSet>
      <dgm:spPr/>
      <dgm:t>
        <a:bodyPr/>
        <a:lstStyle/>
        <a:p>
          <a:endParaRPr lang="en-IN"/>
        </a:p>
      </dgm:t>
    </dgm:pt>
  </dgm:ptLst>
  <dgm:cxnLst>
    <dgm:cxn modelId="{224A6E1B-D957-4D4C-AE4B-BB0F08350FB8}" type="presOf" srcId="{FA269A59-8AB2-4D3A-8049-04EDC5C57F48}" destId="{9BCAD49B-8B40-4C2A-AB9C-E4C02460A61B}" srcOrd="0" destOrd="0" presId="urn:microsoft.com/office/officeart/2005/8/layout/hProcess9"/>
    <dgm:cxn modelId="{E3D77800-98ED-4CFB-A244-AF96F7414FA7}" type="presOf" srcId="{1C520583-7320-426A-879A-1F431D8F4B06}" destId="{2019BD3A-DCED-41C6-9AD1-08318865093E}" srcOrd="0" destOrd="0" presId="urn:microsoft.com/office/officeart/2005/8/layout/hProcess9"/>
    <dgm:cxn modelId="{08D20CF6-4C2D-42F6-8743-A476D30A26BE}" srcId="{0F2B21D2-F70B-4BC0-8D83-1C977EE2AF56}" destId="{308BD37E-ECD1-44B0-868D-5FD30E8A72D6}" srcOrd="0" destOrd="0" parTransId="{A016984D-DE5B-4F8E-987A-93699332AEE0}" sibTransId="{4F0427D3-FC98-43AF-960A-61B22AEB0BBA}"/>
    <dgm:cxn modelId="{0BE73941-CDB0-4504-9E68-BBF13EA249F0}" type="presOf" srcId="{0F2B21D2-F70B-4BC0-8D83-1C977EE2AF56}" destId="{65B1B0BB-936F-4BB0-B28A-7625A958B05D}" srcOrd="0" destOrd="0" presId="urn:microsoft.com/office/officeart/2005/8/layout/hProcess9"/>
    <dgm:cxn modelId="{47BC4DCB-78EC-4D12-BF79-0674D1E1E575}" srcId="{0F2B21D2-F70B-4BC0-8D83-1C977EE2AF56}" destId="{E28D86C9-7259-40D2-98BE-F90D33094C10}" srcOrd="5" destOrd="0" parTransId="{A17C0E69-9994-4303-9373-0306127B1468}" sibTransId="{2143D22B-B6A4-42B2-A3C5-31D750A7DF02}"/>
    <dgm:cxn modelId="{3D588F91-2238-44F1-A997-8692385B9E23}" srcId="{0F2B21D2-F70B-4BC0-8D83-1C977EE2AF56}" destId="{3013ABEE-80F8-4B4C-A5A3-416B0CAB71E8}" srcOrd="3" destOrd="0" parTransId="{8C9D3177-D890-44F0-8C8F-EE5CB85B8DAD}" sibTransId="{1D11B354-BC0F-46B0-9E4F-076C3C4031A6}"/>
    <dgm:cxn modelId="{FC4767C8-F97B-4350-AAFB-3A3EE6ABCCE2}" srcId="{0F2B21D2-F70B-4BC0-8D83-1C977EE2AF56}" destId="{1C520583-7320-426A-879A-1F431D8F4B06}" srcOrd="2" destOrd="0" parTransId="{A46A7513-BC85-4E4E-AC08-CD4283963256}" sibTransId="{3B265FC1-2473-4991-B9C4-B2F52565958F}"/>
    <dgm:cxn modelId="{6015E7BB-262B-4F59-B426-569F01A45D0D}" type="presOf" srcId="{3013ABEE-80F8-4B4C-A5A3-416B0CAB71E8}" destId="{1770CEFD-7BB5-466B-9D01-54F228911FD1}" srcOrd="0" destOrd="0" presId="urn:microsoft.com/office/officeart/2005/8/layout/hProcess9"/>
    <dgm:cxn modelId="{5CD40D76-37A8-47CE-963D-1A46A36BFB04}" srcId="{0F2B21D2-F70B-4BC0-8D83-1C977EE2AF56}" destId="{DE71733B-929C-43D8-8945-F11458DEA5E8}" srcOrd="4" destOrd="0" parTransId="{FF08BAB2-B187-451E-A63B-87673B1D5A71}" sibTransId="{8EA23DED-C7FD-4FC3-B0F5-5321E7F352D9}"/>
    <dgm:cxn modelId="{28CAF92D-1D2F-4576-833A-A31F693847E4}" type="presOf" srcId="{E28D86C9-7259-40D2-98BE-F90D33094C10}" destId="{C83F18F4-04B4-4A2E-B888-49E26E510EBD}" srcOrd="0" destOrd="0" presId="urn:microsoft.com/office/officeart/2005/8/layout/hProcess9"/>
    <dgm:cxn modelId="{355D2B83-4D43-4EDB-BA19-D1D59258B2D4}" type="presOf" srcId="{DE71733B-929C-43D8-8945-F11458DEA5E8}" destId="{1F323C09-A2C7-4A2B-80EC-D8A82F95E8D4}" srcOrd="0" destOrd="0" presId="urn:microsoft.com/office/officeart/2005/8/layout/hProcess9"/>
    <dgm:cxn modelId="{35BFD321-9F0B-4F51-B3A2-13CD092354A3}" srcId="{0F2B21D2-F70B-4BC0-8D83-1C977EE2AF56}" destId="{FA269A59-8AB2-4D3A-8049-04EDC5C57F48}" srcOrd="1" destOrd="0" parTransId="{57322EDC-D652-49FF-B13A-E93F2836B21A}" sibTransId="{41FC28CD-7872-42A8-BB07-2B902816E86F}"/>
    <dgm:cxn modelId="{76E09886-41A7-4A36-8A76-266F22D9A22F}" type="presOf" srcId="{308BD37E-ECD1-44B0-868D-5FD30E8A72D6}" destId="{82FF46F2-69A3-4505-86EC-69713CD9EDEC}" srcOrd="0" destOrd="0" presId="urn:microsoft.com/office/officeart/2005/8/layout/hProcess9"/>
    <dgm:cxn modelId="{3EA9BEB2-DB68-4FE5-B766-7849696922AE}" type="presParOf" srcId="{65B1B0BB-936F-4BB0-B28A-7625A958B05D}" destId="{04AA9CA1-17D4-42D6-8D93-4CEA40CF86EA}" srcOrd="0" destOrd="0" presId="urn:microsoft.com/office/officeart/2005/8/layout/hProcess9"/>
    <dgm:cxn modelId="{46ACE32E-6943-4DBB-B119-78B90D4DA7F3}" type="presParOf" srcId="{65B1B0BB-936F-4BB0-B28A-7625A958B05D}" destId="{B0255895-BB4F-411D-AED2-4296D44FB2A6}" srcOrd="1" destOrd="0" presId="urn:microsoft.com/office/officeart/2005/8/layout/hProcess9"/>
    <dgm:cxn modelId="{B84D4C19-5143-478C-A2E9-09D3B99ED725}" type="presParOf" srcId="{B0255895-BB4F-411D-AED2-4296D44FB2A6}" destId="{82FF46F2-69A3-4505-86EC-69713CD9EDEC}" srcOrd="0" destOrd="0" presId="urn:microsoft.com/office/officeart/2005/8/layout/hProcess9"/>
    <dgm:cxn modelId="{AE5B8111-39B4-4B86-AECF-4E97D84AD4B7}" type="presParOf" srcId="{B0255895-BB4F-411D-AED2-4296D44FB2A6}" destId="{0D1304BD-3196-4283-960F-70C62F16EF62}" srcOrd="1" destOrd="0" presId="urn:microsoft.com/office/officeart/2005/8/layout/hProcess9"/>
    <dgm:cxn modelId="{AC79A0D8-9187-4481-8CD3-686065AECC8E}" type="presParOf" srcId="{B0255895-BB4F-411D-AED2-4296D44FB2A6}" destId="{9BCAD49B-8B40-4C2A-AB9C-E4C02460A61B}" srcOrd="2" destOrd="0" presId="urn:microsoft.com/office/officeart/2005/8/layout/hProcess9"/>
    <dgm:cxn modelId="{A0BD9473-281F-4DD9-B8C7-A3FB821EA244}" type="presParOf" srcId="{B0255895-BB4F-411D-AED2-4296D44FB2A6}" destId="{A35D9C32-BC09-4D37-B19F-1D0074148319}" srcOrd="3" destOrd="0" presId="urn:microsoft.com/office/officeart/2005/8/layout/hProcess9"/>
    <dgm:cxn modelId="{C2AB17D1-F08C-4725-B169-0525FFECA126}" type="presParOf" srcId="{B0255895-BB4F-411D-AED2-4296D44FB2A6}" destId="{2019BD3A-DCED-41C6-9AD1-08318865093E}" srcOrd="4" destOrd="0" presId="urn:microsoft.com/office/officeart/2005/8/layout/hProcess9"/>
    <dgm:cxn modelId="{C955D0EC-22E2-4104-B8CD-B8ED2AD5371B}" type="presParOf" srcId="{B0255895-BB4F-411D-AED2-4296D44FB2A6}" destId="{F1FDA83A-5713-400A-8F98-1895ECF4E557}" srcOrd="5" destOrd="0" presId="urn:microsoft.com/office/officeart/2005/8/layout/hProcess9"/>
    <dgm:cxn modelId="{A53D1B66-5DA8-467B-9E8B-E16D6DD630E7}" type="presParOf" srcId="{B0255895-BB4F-411D-AED2-4296D44FB2A6}" destId="{1770CEFD-7BB5-466B-9D01-54F228911FD1}" srcOrd="6" destOrd="0" presId="urn:microsoft.com/office/officeart/2005/8/layout/hProcess9"/>
    <dgm:cxn modelId="{09EB7239-A3B5-4B18-B56B-7464B0F532D4}" type="presParOf" srcId="{B0255895-BB4F-411D-AED2-4296D44FB2A6}" destId="{7963F0CD-C31B-43E0-8C2D-67D05B75E90B}" srcOrd="7" destOrd="0" presId="urn:microsoft.com/office/officeart/2005/8/layout/hProcess9"/>
    <dgm:cxn modelId="{F93FA036-2B3D-489B-942C-5A2872880BFB}" type="presParOf" srcId="{B0255895-BB4F-411D-AED2-4296D44FB2A6}" destId="{1F323C09-A2C7-4A2B-80EC-D8A82F95E8D4}" srcOrd="8" destOrd="0" presId="urn:microsoft.com/office/officeart/2005/8/layout/hProcess9"/>
    <dgm:cxn modelId="{3A60433F-8DCE-4507-BFBE-E121B39AEF1E}" type="presParOf" srcId="{B0255895-BB4F-411D-AED2-4296D44FB2A6}" destId="{F0E8E9B7-2924-40D5-A926-745639A1AD7C}" srcOrd="9" destOrd="0" presId="urn:microsoft.com/office/officeart/2005/8/layout/hProcess9"/>
    <dgm:cxn modelId="{40A66ED2-F205-41DF-AB50-285BA80461E9}" type="presParOf" srcId="{B0255895-BB4F-411D-AED2-4296D44FB2A6}" destId="{C83F18F4-04B4-4A2E-B888-49E26E510EBD}" srcOrd="10" destOrd="0" presId="urn:microsoft.com/office/officeart/2005/8/layout/hProcess9"/>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F2B21D2-F70B-4BC0-8D83-1C977EE2AF56}"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en-IN"/>
        </a:p>
      </dgm:t>
    </dgm:pt>
    <dgm:pt modelId="{308BD37E-ECD1-44B0-868D-5FD30E8A72D6}">
      <dgm:prSet phldrT="[Text]"/>
      <dgm:spPr/>
      <dgm:t>
        <a:bodyPr/>
        <a:lstStyle/>
        <a:p>
          <a:r>
            <a:rPr lang="en-IN"/>
            <a:t>Create the Header, Bill-To,  and save the Header information</a:t>
          </a:r>
        </a:p>
      </dgm:t>
    </dgm:pt>
    <dgm:pt modelId="{A016984D-DE5B-4F8E-987A-93699332AEE0}" type="parTrans" cxnId="{08D20CF6-4C2D-42F6-8743-A476D30A26BE}">
      <dgm:prSet/>
      <dgm:spPr/>
      <dgm:t>
        <a:bodyPr/>
        <a:lstStyle/>
        <a:p>
          <a:endParaRPr lang="en-IN"/>
        </a:p>
      </dgm:t>
    </dgm:pt>
    <dgm:pt modelId="{4F0427D3-FC98-43AF-960A-61B22AEB0BBA}" type="sibTrans" cxnId="{08D20CF6-4C2D-42F6-8743-A476D30A26BE}">
      <dgm:prSet/>
      <dgm:spPr/>
      <dgm:t>
        <a:bodyPr/>
        <a:lstStyle/>
        <a:p>
          <a:endParaRPr lang="en-IN"/>
        </a:p>
      </dgm:t>
    </dgm:pt>
    <dgm:pt modelId="{FA269A59-8AB2-4D3A-8049-04EDC5C57F48}">
      <dgm:prSet phldrT="[Text]"/>
      <dgm:spPr/>
      <dgm:t>
        <a:bodyPr/>
        <a:lstStyle/>
        <a:p>
          <a:r>
            <a:rPr lang="en-IN"/>
            <a:t>Click on Line Items and fill the line level and distribution details</a:t>
          </a:r>
        </a:p>
      </dgm:t>
    </dgm:pt>
    <dgm:pt modelId="{57322EDC-D652-49FF-B13A-E93F2836B21A}" type="parTrans" cxnId="{35BFD321-9F0B-4F51-B3A2-13CD092354A3}">
      <dgm:prSet/>
      <dgm:spPr/>
      <dgm:t>
        <a:bodyPr/>
        <a:lstStyle/>
        <a:p>
          <a:endParaRPr lang="en-IN"/>
        </a:p>
      </dgm:t>
    </dgm:pt>
    <dgm:pt modelId="{41FC28CD-7872-42A8-BB07-2B902816E86F}" type="sibTrans" cxnId="{35BFD321-9F0B-4F51-B3A2-13CD092354A3}">
      <dgm:prSet/>
      <dgm:spPr/>
      <dgm:t>
        <a:bodyPr/>
        <a:lstStyle/>
        <a:p>
          <a:endParaRPr lang="en-IN"/>
        </a:p>
      </dgm:t>
    </dgm:pt>
    <dgm:pt modelId="{1C520583-7320-426A-879A-1F431D8F4B06}">
      <dgm:prSet phldrT="[Text]"/>
      <dgm:spPr/>
      <dgm:t>
        <a:bodyPr/>
        <a:lstStyle/>
        <a:p>
          <a:r>
            <a:rPr lang="en-IN"/>
            <a:t>Navigate back to Header. Tools --&gt; India Tax details</a:t>
          </a:r>
        </a:p>
      </dgm:t>
    </dgm:pt>
    <dgm:pt modelId="{A46A7513-BC85-4E4E-AC08-CD4283963256}" type="parTrans" cxnId="{FC4767C8-F97B-4350-AAFB-3A3EE6ABCCE2}">
      <dgm:prSet/>
      <dgm:spPr/>
      <dgm:t>
        <a:bodyPr/>
        <a:lstStyle/>
        <a:p>
          <a:endParaRPr lang="en-IN"/>
        </a:p>
      </dgm:t>
    </dgm:pt>
    <dgm:pt modelId="{3B265FC1-2473-4991-B9C4-B2F52565958F}" type="sibTrans" cxnId="{FC4767C8-F97B-4350-AAFB-3A3EE6ABCCE2}">
      <dgm:prSet/>
      <dgm:spPr/>
      <dgm:t>
        <a:bodyPr/>
        <a:lstStyle/>
        <a:p>
          <a:endParaRPr lang="en-IN"/>
        </a:p>
      </dgm:t>
    </dgm:pt>
    <dgm:pt modelId="{3013ABEE-80F8-4B4C-A5A3-416B0CAB71E8}">
      <dgm:prSet phldrT="[Text]"/>
      <dgm:spPr/>
      <dgm:t>
        <a:bodyPr/>
        <a:lstStyle/>
        <a:p>
          <a:r>
            <a:rPr lang="en-IN"/>
            <a:t>Pick the Organization, location, HSN code and intended use.</a:t>
          </a:r>
        </a:p>
        <a:p>
          <a:r>
            <a:rPr lang="en-IN"/>
            <a:t>The same is required for adding taxes</a:t>
          </a:r>
        </a:p>
      </dgm:t>
    </dgm:pt>
    <dgm:pt modelId="{8C9D3177-D890-44F0-8C8F-EE5CB85B8DAD}" type="parTrans" cxnId="{3D588F91-2238-44F1-A997-8692385B9E23}">
      <dgm:prSet/>
      <dgm:spPr/>
      <dgm:t>
        <a:bodyPr/>
        <a:lstStyle/>
        <a:p>
          <a:endParaRPr lang="en-IN"/>
        </a:p>
      </dgm:t>
    </dgm:pt>
    <dgm:pt modelId="{1D11B354-BC0F-46B0-9E4F-076C3C4031A6}" type="sibTrans" cxnId="{3D588F91-2238-44F1-A997-8692385B9E23}">
      <dgm:prSet/>
      <dgm:spPr/>
      <dgm:t>
        <a:bodyPr/>
        <a:lstStyle/>
        <a:p>
          <a:endParaRPr lang="en-IN"/>
        </a:p>
      </dgm:t>
    </dgm:pt>
    <dgm:pt modelId="{E28D86C9-7259-40D2-98BE-F90D33094C10}">
      <dgm:prSet phldrT="[Text]"/>
      <dgm:spPr/>
      <dgm:t>
        <a:bodyPr/>
        <a:lstStyle/>
        <a:p>
          <a:r>
            <a:rPr lang="en-IN">
              <a:solidFill>
                <a:schemeClr val="bg1"/>
              </a:solidFill>
            </a:rPr>
            <a:t>Tax details can be viewed in India Tax</a:t>
          </a:r>
        </a:p>
        <a:p>
          <a:r>
            <a:rPr lang="en-IN">
              <a:solidFill>
                <a:schemeClr val="bg1"/>
              </a:solidFill>
            </a:rPr>
            <a:t>Details form / View accounting</a:t>
          </a:r>
        </a:p>
        <a:p>
          <a:r>
            <a:rPr lang="en-IN">
              <a:solidFill>
                <a:schemeClr val="bg1"/>
              </a:solidFill>
            </a:rPr>
            <a:t>A tax line will be added to the distributions  post applying the taxes.</a:t>
          </a:r>
        </a:p>
      </dgm:t>
    </dgm:pt>
    <dgm:pt modelId="{A17C0E69-9994-4303-9373-0306127B1468}" type="parTrans" cxnId="{47BC4DCB-78EC-4D12-BF79-0674D1E1E575}">
      <dgm:prSet/>
      <dgm:spPr/>
      <dgm:t>
        <a:bodyPr/>
        <a:lstStyle/>
        <a:p>
          <a:endParaRPr lang="en-IN"/>
        </a:p>
      </dgm:t>
    </dgm:pt>
    <dgm:pt modelId="{2143D22B-B6A4-42B2-A3C5-31D750A7DF02}" type="sibTrans" cxnId="{47BC4DCB-78EC-4D12-BF79-0674D1E1E575}">
      <dgm:prSet/>
      <dgm:spPr/>
      <dgm:t>
        <a:bodyPr/>
        <a:lstStyle/>
        <a:p>
          <a:endParaRPr lang="en-IN"/>
        </a:p>
      </dgm:t>
    </dgm:pt>
    <dgm:pt modelId="{DE71733B-929C-43D8-8945-F11458DEA5E8}">
      <dgm:prSet phldrT="[Text]"/>
      <dgm:spPr/>
      <dgm:t>
        <a:bodyPr/>
        <a:lstStyle/>
        <a:p>
          <a:r>
            <a:rPr lang="en-IN"/>
            <a:t>Complete the invoicxe. </a:t>
          </a:r>
        </a:p>
      </dgm:t>
    </dgm:pt>
    <dgm:pt modelId="{8EA23DED-C7FD-4FC3-B0F5-5321E7F352D9}" type="sibTrans" cxnId="{5CD40D76-37A8-47CE-963D-1A46A36BFB04}">
      <dgm:prSet/>
      <dgm:spPr/>
      <dgm:t>
        <a:bodyPr/>
        <a:lstStyle/>
        <a:p>
          <a:endParaRPr lang="en-IN"/>
        </a:p>
      </dgm:t>
    </dgm:pt>
    <dgm:pt modelId="{FF08BAB2-B187-451E-A63B-87673B1D5A71}" type="parTrans" cxnId="{5CD40D76-37A8-47CE-963D-1A46A36BFB04}">
      <dgm:prSet/>
      <dgm:spPr/>
      <dgm:t>
        <a:bodyPr/>
        <a:lstStyle/>
        <a:p>
          <a:endParaRPr lang="en-IN"/>
        </a:p>
      </dgm:t>
    </dgm:pt>
    <dgm:pt modelId="{65B1B0BB-936F-4BB0-B28A-7625A958B05D}" type="pres">
      <dgm:prSet presAssocID="{0F2B21D2-F70B-4BC0-8D83-1C977EE2AF56}" presName="CompostProcess" presStyleCnt="0">
        <dgm:presLayoutVars>
          <dgm:dir/>
          <dgm:resizeHandles val="exact"/>
        </dgm:presLayoutVars>
      </dgm:prSet>
      <dgm:spPr/>
      <dgm:t>
        <a:bodyPr/>
        <a:lstStyle/>
        <a:p>
          <a:endParaRPr lang="en-IN"/>
        </a:p>
      </dgm:t>
    </dgm:pt>
    <dgm:pt modelId="{04AA9CA1-17D4-42D6-8D93-4CEA40CF86EA}" type="pres">
      <dgm:prSet presAssocID="{0F2B21D2-F70B-4BC0-8D83-1C977EE2AF56}" presName="arrow" presStyleLbl="bgShp" presStyleIdx="0" presStyleCnt="1"/>
      <dgm:spPr/>
    </dgm:pt>
    <dgm:pt modelId="{B0255895-BB4F-411D-AED2-4296D44FB2A6}" type="pres">
      <dgm:prSet presAssocID="{0F2B21D2-F70B-4BC0-8D83-1C977EE2AF56}" presName="linearProcess" presStyleCnt="0"/>
      <dgm:spPr/>
    </dgm:pt>
    <dgm:pt modelId="{82FF46F2-69A3-4505-86EC-69713CD9EDEC}" type="pres">
      <dgm:prSet presAssocID="{308BD37E-ECD1-44B0-868D-5FD30E8A72D6}" presName="textNode" presStyleLbl="node1" presStyleIdx="0" presStyleCnt="6">
        <dgm:presLayoutVars>
          <dgm:bulletEnabled val="1"/>
        </dgm:presLayoutVars>
      </dgm:prSet>
      <dgm:spPr/>
      <dgm:t>
        <a:bodyPr/>
        <a:lstStyle/>
        <a:p>
          <a:endParaRPr lang="en-IN"/>
        </a:p>
      </dgm:t>
    </dgm:pt>
    <dgm:pt modelId="{0D1304BD-3196-4283-960F-70C62F16EF62}" type="pres">
      <dgm:prSet presAssocID="{4F0427D3-FC98-43AF-960A-61B22AEB0BBA}" presName="sibTrans" presStyleCnt="0"/>
      <dgm:spPr/>
    </dgm:pt>
    <dgm:pt modelId="{9BCAD49B-8B40-4C2A-AB9C-E4C02460A61B}" type="pres">
      <dgm:prSet presAssocID="{FA269A59-8AB2-4D3A-8049-04EDC5C57F48}" presName="textNode" presStyleLbl="node1" presStyleIdx="1" presStyleCnt="6">
        <dgm:presLayoutVars>
          <dgm:bulletEnabled val="1"/>
        </dgm:presLayoutVars>
      </dgm:prSet>
      <dgm:spPr/>
      <dgm:t>
        <a:bodyPr/>
        <a:lstStyle/>
        <a:p>
          <a:endParaRPr lang="en-IN"/>
        </a:p>
      </dgm:t>
    </dgm:pt>
    <dgm:pt modelId="{A35D9C32-BC09-4D37-B19F-1D0074148319}" type="pres">
      <dgm:prSet presAssocID="{41FC28CD-7872-42A8-BB07-2B902816E86F}" presName="sibTrans" presStyleCnt="0"/>
      <dgm:spPr/>
    </dgm:pt>
    <dgm:pt modelId="{2019BD3A-DCED-41C6-9AD1-08318865093E}" type="pres">
      <dgm:prSet presAssocID="{1C520583-7320-426A-879A-1F431D8F4B06}" presName="textNode" presStyleLbl="node1" presStyleIdx="2" presStyleCnt="6">
        <dgm:presLayoutVars>
          <dgm:bulletEnabled val="1"/>
        </dgm:presLayoutVars>
      </dgm:prSet>
      <dgm:spPr/>
      <dgm:t>
        <a:bodyPr/>
        <a:lstStyle/>
        <a:p>
          <a:endParaRPr lang="en-IN"/>
        </a:p>
      </dgm:t>
    </dgm:pt>
    <dgm:pt modelId="{F1FDA83A-5713-400A-8F98-1895ECF4E557}" type="pres">
      <dgm:prSet presAssocID="{3B265FC1-2473-4991-B9C4-B2F52565958F}" presName="sibTrans" presStyleCnt="0"/>
      <dgm:spPr/>
    </dgm:pt>
    <dgm:pt modelId="{1770CEFD-7BB5-466B-9D01-54F228911FD1}" type="pres">
      <dgm:prSet presAssocID="{3013ABEE-80F8-4B4C-A5A3-416B0CAB71E8}" presName="textNode" presStyleLbl="node1" presStyleIdx="3" presStyleCnt="6">
        <dgm:presLayoutVars>
          <dgm:bulletEnabled val="1"/>
        </dgm:presLayoutVars>
      </dgm:prSet>
      <dgm:spPr/>
      <dgm:t>
        <a:bodyPr/>
        <a:lstStyle/>
        <a:p>
          <a:endParaRPr lang="en-IN"/>
        </a:p>
      </dgm:t>
    </dgm:pt>
    <dgm:pt modelId="{7963F0CD-C31B-43E0-8C2D-67D05B75E90B}" type="pres">
      <dgm:prSet presAssocID="{1D11B354-BC0F-46B0-9E4F-076C3C4031A6}" presName="sibTrans" presStyleCnt="0"/>
      <dgm:spPr/>
    </dgm:pt>
    <dgm:pt modelId="{1F323C09-A2C7-4A2B-80EC-D8A82F95E8D4}" type="pres">
      <dgm:prSet presAssocID="{DE71733B-929C-43D8-8945-F11458DEA5E8}" presName="textNode" presStyleLbl="node1" presStyleIdx="4" presStyleCnt="6">
        <dgm:presLayoutVars>
          <dgm:bulletEnabled val="1"/>
        </dgm:presLayoutVars>
      </dgm:prSet>
      <dgm:spPr/>
      <dgm:t>
        <a:bodyPr/>
        <a:lstStyle/>
        <a:p>
          <a:endParaRPr lang="en-IN"/>
        </a:p>
      </dgm:t>
    </dgm:pt>
    <dgm:pt modelId="{F0E8E9B7-2924-40D5-A926-745639A1AD7C}" type="pres">
      <dgm:prSet presAssocID="{8EA23DED-C7FD-4FC3-B0F5-5321E7F352D9}" presName="sibTrans" presStyleCnt="0"/>
      <dgm:spPr/>
    </dgm:pt>
    <dgm:pt modelId="{C83F18F4-04B4-4A2E-B888-49E26E510EBD}" type="pres">
      <dgm:prSet presAssocID="{E28D86C9-7259-40D2-98BE-F90D33094C10}" presName="textNode" presStyleLbl="node1" presStyleIdx="5" presStyleCnt="6">
        <dgm:presLayoutVars>
          <dgm:bulletEnabled val="1"/>
        </dgm:presLayoutVars>
      </dgm:prSet>
      <dgm:spPr/>
      <dgm:t>
        <a:bodyPr/>
        <a:lstStyle/>
        <a:p>
          <a:endParaRPr lang="en-IN"/>
        </a:p>
      </dgm:t>
    </dgm:pt>
  </dgm:ptLst>
  <dgm:cxnLst>
    <dgm:cxn modelId="{FC52232C-7C1C-4E41-990C-CDCDA50E55A4}" type="presOf" srcId="{FA269A59-8AB2-4D3A-8049-04EDC5C57F48}" destId="{9BCAD49B-8B40-4C2A-AB9C-E4C02460A61B}" srcOrd="0" destOrd="0" presId="urn:microsoft.com/office/officeart/2005/8/layout/hProcess9"/>
    <dgm:cxn modelId="{46884632-6CC3-4BDE-990F-0E9A5B97AD31}" type="presOf" srcId="{E28D86C9-7259-40D2-98BE-F90D33094C10}" destId="{C83F18F4-04B4-4A2E-B888-49E26E510EBD}" srcOrd="0" destOrd="0" presId="urn:microsoft.com/office/officeart/2005/8/layout/hProcess9"/>
    <dgm:cxn modelId="{4663A630-2A4C-4773-8C07-A6EE57A50022}" type="presOf" srcId="{DE71733B-929C-43D8-8945-F11458DEA5E8}" destId="{1F323C09-A2C7-4A2B-80EC-D8A82F95E8D4}" srcOrd="0" destOrd="0" presId="urn:microsoft.com/office/officeart/2005/8/layout/hProcess9"/>
    <dgm:cxn modelId="{B175C443-EFE9-49E2-896D-8148BBAD65C4}" type="presOf" srcId="{0F2B21D2-F70B-4BC0-8D83-1C977EE2AF56}" destId="{65B1B0BB-936F-4BB0-B28A-7625A958B05D}" srcOrd="0" destOrd="0" presId="urn:microsoft.com/office/officeart/2005/8/layout/hProcess9"/>
    <dgm:cxn modelId="{A374ED77-2461-475C-93F8-530F1C5E73B0}" type="presOf" srcId="{308BD37E-ECD1-44B0-868D-5FD30E8A72D6}" destId="{82FF46F2-69A3-4505-86EC-69713CD9EDEC}" srcOrd="0" destOrd="0" presId="urn:microsoft.com/office/officeart/2005/8/layout/hProcess9"/>
    <dgm:cxn modelId="{47BC4DCB-78EC-4D12-BF79-0674D1E1E575}" srcId="{0F2B21D2-F70B-4BC0-8D83-1C977EE2AF56}" destId="{E28D86C9-7259-40D2-98BE-F90D33094C10}" srcOrd="5" destOrd="0" parTransId="{A17C0E69-9994-4303-9373-0306127B1468}" sibTransId="{2143D22B-B6A4-42B2-A3C5-31D750A7DF02}"/>
    <dgm:cxn modelId="{08D20CF6-4C2D-42F6-8743-A476D30A26BE}" srcId="{0F2B21D2-F70B-4BC0-8D83-1C977EE2AF56}" destId="{308BD37E-ECD1-44B0-868D-5FD30E8A72D6}" srcOrd="0" destOrd="0" parTransId="{A016984D-DE5B-4F8E-987A-93699332AEE0}" sibTransId="{4F0427D3-FC98-43AF-960A-61B22AEB0BBA}"/>
    <dgm:cxn modelId="{B2500FDE-5F0C-4B68-A172-EC699F6E015D}" type="presOf" srcId="{1C520583-7320-426A-879A-1F431D8F4B06}" destId="{2019BD3A-DCED-41C6-9AD1-08318865093E}" srcOrd="0" destOrd="0" presId="urn:microsoft.com/office/officeart/2005/8/layout/hProcess9"/>
    <dgm:cxn modelId="{5CD40D76-37A8-47CE-963D-1A46A36BFB04}" srcId="{0F2B21D2-F70B-4BC0-8D83-1C977EE2AF56}" destId="{DE71733B-929C-43D8-8945-F11458DEA5E8}" srcOrd="4" destOrd="0" parTransId="{FF08BAB2-B187-451E-A63B-87673B1D5A71}" sibTransId="{8EA23DED-C7FD-4FC3-B0F5-5321E7F352D9}"/>
    <dgm:cxn modelId="{FC4767C8-F97B-4350-AAFB-3A3EE6ABCCE2}" srcId="{0F2B21D2-F70B-4BC0-8D83-1C977EE2AF56}" destId="{1C520583-7320-426A-879A-1F431D8F4B06}" srcOrd="2" destOrd="0" parTransId="{A46A7513-BC85-4E4E-AC08-CD4283963256}" sibTransId="{3B265FC1-2473-4991-B9C4-B2F52565958F}"/>
    <dgm:cxn modelId="{35BFD321-9F0B-4F51-B3A2-13CD092354A3}" srcId="{0F2B21D2-F70B-4BC0-8D83-1C977EE2AF56}" destId="{FA269A59-8AB2-4D3A-8049-04EDC5C57F48}" srcOrd="1" destOrd="0" parTransId="{57322EDC-D652-49FF-B13A-E93F2836B21A}" sibTransId="{41FC28CD-7872-42A8-BB07-2B902816E86F}"/>
    <dgm:cxn modelId="{3D588F91-2238-44F1-A997-8692385B9E23}" srcId="{0F2B21D2-F70B-4BC0-8D83-1C977EE2AF56}" destId="{3013ABEE-80F8-4B4C-A5A3-416B0CAB71E8}" srcOrd="3" destOrd="0" parTransId="{8C9D3177-D890-44F0-8C8F-EE5CB85B8DAD}" sibTransId="{1D11B354-BC0F-46B0-9E4F-076C3C4031A6}"/>
    <dgm:cxn modelId="{AB6BB7BC-9634-481C-9092-6C7676B7BFAE}" type="presOf" srcId="{3013ABEE-80F8-4B4C-A5A3-416B0CAB71E8}" destId="{1770CEFD-7BB5-466B-9D01-54F228911FD1}" srcOrd="0" destOrd="0" presId="urn:microsoft.com/office/officeart/2005/8/layout/hProcess9"/>
    <dgm:cxn modelId="{E6A8FEA5-690A-4D27-9EC8-42E2EB28BCB1}" type="presParOf" srcId="{65B1B0BB-936F-4BB0-B28A-7625A958B05D}" destId="{04AA9CA1-17D4-42D6-8D93-4CEA40CF86EA}" srcOrd="0" destOrd="0" presId="urn:microsoft.com/office/officeart/2005/8/layout/hProcess9"/>
    <dgm:cxn modelId="{21940444-4FBA-4C1A-8F82-F9E26649F08F}" type="presParOf" srcId="{65B1B0BB-936F-4BB0-B28A-7625A958B05D}" destId="{B0255895-BB4F-411D-AED2-4296D44FB2A6}" srcOrd="1" destOrd="0" presId="urn:microsoft.com/office/officeart/2005/8/layout/hProcess9"/>
    <dgm:cxn modelId="{FC96C83A-9317-4DF3-AB06-1C57E9A58F9A}" type="presParOf" srcId="{B0255895-BB4F-411D-AED2-4296D44FB2A6}" destId="{82FF46F2-69A3-4505-86EC-69713CD9EDEC}" srcOrd="0" destOrd="0" presId="urn:microsoft.com/office/officeart/2005/8/layout/hProcess9"/>
    <dgm:cxn modelId="{0892B58D-E1A1-476D-A052-FAE560A07B68}" type="presParOf" srcId="{B0255895-BB4F-411D-AED2-4296D44FB2A6}" destId="{0D1304BD-3196-4283-960F-70C62F16EF62}" srcOrd="1" destOrd="0" presId="urn:microsoft.com/office/officeart/2005/8/layout/hProcess9"/>
    <dgm:cxn modelId="{0716133E-B619-4ADE-922A-DA3DE11C5E6C}" type="presParOf" srcId="{B0255895-BB4F-411D-AED2-4296D44FB2A6}" destId="{9BCAD49B-8B40-4C2A-AB9C-E4C02460A61B}" srcOrd="2" destOrd="0" presId="urn:microsoft.com/office/officeart/2005/8/layout/hProcess9"/>
    <dgm:cxn modelId="{359346E3-A894-4D7D-9A09-5865C2C302AA}" type="presParOf" srcId="{B0255895-BB4F-411D-AED2-4296D44FB2A6}" destId="{A35D9C32-BC09-4D37-B19F-1D0074148319}" srcOrd="3" destOrd="0" presId="urn:microsoft.com/office/officeart/2005/8/layout/hProcess9"/>
    <dgm:cxn modelId="{C28EAB49-C8EF-4273-84B2-D92845BF46B7}" type="presParOf" srcId="{B0255895-BB4F-411D-AED2-4296D44FB2A6}" destId="{2019BD3A-DCED-41C6-9AD1-08318865093E}" srcOrd="4" destOrd="0" presId="urn:microsoft.com/office/officeart/2005/8/layout/hProcess9"/>
    <dgm:cxn modelId="{71F253BD-B697-41B3-9942-DDEAF7E30B94}" type="presParOf" srcId="{B0255895-BB4F-411D-AED2-4296D44FB2A6}" destId="{F1FDA83A-5713-400A-8F98-1895ECF4E557}" srcOrd="5" destOrd="0" presId="urn:microsoft.com/office/officeart/2005/8/layout/hProcess9"/>
    <dgm:cxn modelId="{45281571-0610-4C96-9DC0-0AE89303203A}" type="presParOf" srcId="{B0255895-BB4F-411D-AED2-4296D44FB2A6}" destId="{1770CEFD-7BB5-466B-9D01-54F228911FD1}" srcOrd="6" destOrd="0" presId="urn:microsoft.com/office/officeart/2005/8/layout/hProcess9"/>
    <dgm:cxn modelId="{9E9D00A6-5ADB-4BDC-B289-B24229C3820E}" type="presParOf" srcId="{B0255895-BB4F-411D-AED2-4296D44FB2A6}" destId="{7963F0CD-C31B-43E0-8C2D-67D05B75E90B}" srcOrd="7" destOrd="0" presId="urn:microsoft.com/office/officeart/2005/8/layout/hProcess9"/>
    <dgm:cxn modelId="{0FC9F117-19C5-4E83-8A2A-5B3CA944D30C}" type="presParOf" srcId="{B0255895-BB4F-411D-AED2-4296D44FB2A6}" destId="{1F323C09-A2C7-4A2B-80EC-D8A82F95E8D4}" srcOrd="8" destOrd="0" presId="urn:microsoft.com/office/officeart/2005/8/layout/hProcess9"/>
    <dgm:cxn modelId="{0B065437-DA9E-4306-A4C9-13C4B7F65D55}" type="presParOf" srcId="{B0255895-BB4F-411D-AED2-4296D44FB2A6}" destId="{F0E8E9B7-2924-40D5-A926-745639A1AD7C}" srcOrd="9" destOrd="0" presId="urn:microsoft.com/office/officeart/2005/8/layout/hProcess9"/>
    <dgm:cxn modelId="{72481CE2-A38E-4030-A13D-E902790D9FE5}" type="presParOf" srcId="{B0255895-BB4F-411D-AED2-4296D44FB2A6}" destId="{C83F18F4-04B4-4A2E-B888-49E26E510EBD}" srcOrd="10" destOrd="0" presId="urn:microsoft.com/office/officeart/2005/8/layout/hProcess9"/>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AA9CA1-17D4-42D6-8D93-4CEA40CF86EA}">
      <dsp:nvSpPr>
        <dsp:cNvPr id="0" name=""/>
        <dsp:cNvSpPr/>
      </dsp:nvSpPr>
      <dsp:spPr>
        <a:xfrm>
          <a:off x="429863" y="0"/>
          <a:ext cx="4871783" cy="196395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2FF46F2-69A3-4505-86EC-69713CD9EDEC}">
      <dsp:nvSpPr>
        <dsp:cNvPr id="0" name=""/>
        <dsp:cNvSpPr/>
      </dsp:nvSpPr>
      <dsp:spPr>
        <a:xfrm>
          <a:off x="1574" y="589185"/>
          <a:ext cx="916537" cy="7855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IN" sz="600" kern="1200"/>
            <a:t>Enter the Header details like invoice type, Supplier Name, site etc</a:t>
          </a:r>
        </a:p>
      </dsp:txBody>
      <dsp:txXfrm>
        <a:off x="39923" y="627534"/>
        <a:ext cx="839839" cy="708882"/>
      </dsp:txXfrm>
    </dsp:sp>
    <dsp:sp modelId="{9BCAD49B-8B40-4C2A-AB9C-E4C02460A61B}">
      <dsp:nvSpPr>
        <dsp:cNvPr id="0" name=""/>
        <dsp:cNvSpPr/>
      </dsp:nvSpPr>
      <dsp:spPr>
        <a:xfrm>
          <a:off x="963938" y="589185"/>
          <a:ext cx="916537" cy="7855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IN" sz="600" kern="1200"/>
            <a:t>Click on Line Items and fill the line level and distribution details</a:t>
          </a:r>
        </a:p>
      </dsp:txBody>
      <dsp:txXfrm>
        <a:off x="1002287" y="627534"/>
        <a:ext cx="839839" cy="708882"/>
      </dsp:txXfrm>
    </dsp:sp>
    <dsp:sp modelId="{2019BD3A-DCED-41C6-9AD1-08318865093E}">
      <dsp:nvSpPr>
        <dsp:cNvPr id="0" name=""/>
        <dsp:cNvSpPr/>
      </dsp:nvSpPr>
      <dsp:spPr>
        <a:xfrm>
          <a:off x="1926303" y="589185"/>
          <a:ext cx="916537" cy="7855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IN" sz="600" kern="1200"/>
            <a:t>Navigate back to Header. Tools --&gt; India Tax details</a:t>
          </a:r>
        </a:p>
      </dsp:txBody>
      <dsp:txXfrm>
        <a:off x="1964652" y="627534"/>
        <a:ext cx="839839" cy="708882"/>
      </dsp:txXfrm>
    </dsp:sp>
    <dsp:sp modelId="{1770CEFD-7BB5-466B-9D01-54F228911FD1}">
      <dsp:nvSpPr>
        <dsp:cNvPr id="0" name=""/>
        <dsp:cNvSpPr/>
      </dsp:nvSpPr>
      <dsp:spPr>
        <a:xfrm>
          <a:off x="2888668" y="589185"/>
          <a:ext cx="916537" cy="7855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IN" sz="600" kern="1200"/>
            <a:t>Pick the Organization, location, Intended use and HSN code </a:t>
          </a:r>
        </a:p>
        <a:p>
          <a:pPr lvl="0" algn="ctr" defTabSz="266700">
            <a:lnSpc>
              <a:spcPct val="90000"/>
            </a:lnSpc>
            <a:spcBef>
              <a:spcPct val="0"/>
            </a:spcBef>
            <a:spcAft>
              <a:spcPct val="35000"/>
            </a:spcAft>
          </a:pPr>
          <a:r>
            <a:rPr lang="en-IN" sz="600" kern="1200"/>
            <a:t>The same is required for adding taxes in addition to adding tax category.</a:t>
          </a:r>
        </a:p>
      </dsp:txBody>
      <dsp:txXfrm>
        <a:off x="2927017" y="627534"/>
        <a:ext cx="839839" cy="708882"/>
      </dsp:txXfrm>
    </dsp:sp>
    <dsp:sp modelId="{1F323C09-A2C7-4A2B-80EC-D8A82F95E8D4}">
      <dsp:nvSpPr>
        <dsp:cNvPr id="0" name=""/>
        <dsp:cNvSpPr/>
      </dsp:nvSpPr>
      <dsp:spPr>
        <a:xfrm>
          <a:off x="3851033" y="589185"/>
          <a:ext cx="916537" cy="7855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IN" sz="600" kern="1200"/>
            <a:t>Validate and Account the invoice</a:t>
          </a:r>
        </a:p>
      </dsp:txBody>
      <dsp:txXfrm>
        <a:off x="3889382" y="627534"/>
        <a:ext cx="839839" cy="708882"/>
      </dsp:txXfrm>
    </dsp:sp>
    <dsp:sp modelId="{C83F18F4-04B4-4A2E-B888-49E26E510EBD}">
      <dsp:nvSpPr>
        <dsp:cNvPr id="0" name=""/>
        <dsp:cNvSpPr/>
      </dsp:nvSpPr>
      <dsp:spPr>
        <a:xfrm>
          <a:off x="4813397" y="465302"/>
          <a:ext cx="916537" cy="10333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IN" sz="600" kern="1200"/>
            <a:t>Tax details can be viewed in India Tax</a:t>
          </a:r>
        </a:p>
        <a:p>
          <a:pPr lvl="0" algn="ctr" defTabSz="266700">
            <a:lnSpc>
              <a:spcPct val="90000"/>
            </a:lnSpc>
            <a:spcBef>
              <a:spcPct val="0"/>
            </a:spcBef>
            <a:spcAft>
              <a:spcPct val="35000"/>
            </a:spcAft>
          </a:pPr>
          <a:r>
            <a:rPr lang="en-IN" sz="600" kern="1200"/>
            <a:t>Details form / View accounting</a:t>
          </a:r>
        </a:p>
        <a:p>
          <a:pPr lvl="0" algn="ctr" defTabSz="266700">
            <a:lnSpc>
              <a:spcPct val="90000"/>
            </a:lnSpc>
            <a:spcBef>
              <a:spcPct val="0"/>
            </a:spcBef>
            <a:spcAft>
              <a:spcPct val="35000"/>
            </a:spcAft>
          </a:pPr>
          <a:r>
            <a:rPr lang="en-IN" sz="600" kern="1200"/>
            <a:t>(Accounting class ‘Miscellaneous</a:t>
          </a:r>
        </a:p>
        <a:p>
          <a:pPr lvl="0" algn="ctr" defTabSz="266700">
            <a:lnSpc>
              <a:spcPct val="90000"/>
            </a:lnSpc>
            <a:spcBef>
              <a:spcPct val="0"/>
            </a:spcBef>
            <a:spcAft>
              <a:spcPct val="35000"/>
            </a:spcAft>
          </a:pPr>
          <a:r>
            <a:rPr lang="en-IN" sz="600" kern="1200"/>
            <a:t>Expense)Detail provided in details in the section </a:t>
          </a:r>
        </a:p>
      </dsp:txBody>
      <dsp:txXfrm>
        <a:off x="4858139" y="510044"/>
        <a:ext cx="827053" cy="9438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AA9CA1-17D4-42D6-8D93-4CEA40CF86EA}">
      <dsp:nvSpPr>
        <dsp:cNvPr id="0" name=""/>
        <dsp:cNvSpPr/>
      </dsp:nvSpPr>
      <dsp:spPr>
        <a:xfrm>
          <a:off x="429863" y="0"/>
          <a:ext cx="4871783" cy="12954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2FF46F2-69A3-4505-86EC-69713CD9EDEC}">
      <dsp:nvSpPr>
        <dsp:cNvPr id="0" name=""/>
        <dsp:cNvSpPr/>
      </dsp:nvSpPr>
      <dsp:spPr>
        <a:xfrm>
          <a:off x="1574" y="388620"/>
          <a:ext cx="916537" cy="518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IN" sz="500" kern="1200"/>
            <a:t>Create the Header, Bill-To,  and save the Header information</a:t>
          </a:r>
        </a:p>
      </dsp:txBody>
      <dsp:txXfrm>
        <a:off x="26868" y="413914"/>
        <a:ext cx="865949" cy="467572"/>
      </dsp:txXfrm>
    </dsp:sp>
    <dsp:sp modelId="{9BCAD49B-8B40-4C2A-AB9C-E4C02460A61B}">
      <dsp:nvSpPr>
        <dsp:cNvPr id="0" name=""/>
        <dsp:cNvSpPr/>
      </dsp:nvSpPr>
      <dsp:spPr>
        <a:xfrm>
          <a:off x="963938" y="388620"/>
          <a:ext cx="916537" cy="518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IN" sz="500" kern="1200"/>
            <a:t>Click on Line Items and fill the line level and distribution details</a:t>
          </a:r>
        </a:p>
      </dsp:txBody>
      <dsp:txXfrm>
        <a:off x="989232" y="413914"/>
        <a:ext cx="865949" cy="467572"/>
      </dsp:txXfrm>
    </dsp:sp>
    <dsp:sp modelId="{2019BD3A-DCED-41C6-9AD1-08318865093E}">
      <dsp:nvSpPr>
        <dsp:cNvPr id="0" name=""/>
        <dsp:cNvSpPr/>
      </dsp:nvSpPr>
      <dsp:spPr>
        <a:xfrm>
          <a:off x="1926303" y="388620"/>
          <a:ext cx="916537" cy="518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IN" sz="500" kern="1200"/>
            <a:t>Navigate back to Header. Tools --&gt; India Tax details</a:t>
          </a:r>
        </a:p>
      </dsp:txBody>
      <dsp:txXfrm>
        <a:off x="1951597" y="413914"/>
        <a:ext cx="865949" cy="467572"/>
      </dsp:txXfrm>
    </dsp:sp>
    <dsp:sp modelId="{1770CEFD-7BB5-466B-9D01-54F228911FD1}">
      <dsp:nvSpPr>
        <dsp:cNvPr id="0" name=""/>
        <dsp:cNvSpPr/>
      </dsp:nvSpPr>
      <dsp:spPr>
        <a:xfrm>
          <a:off x="2888668" y="388620"/>
          <a:ext cx="916537" cy="518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IN" sz="500" kern="1200"/>
            <a:t>Pick the Organization, location, HSN code and intended use.</a:t>
          </a:r>
        </a:p>
        <a:p>
          <a:pPr lvl="0" algn="ctr" defTabSz="222250">
            <a:lnSpc>
              <a:spcPct val="90000"/>
            </a:lnSpc>
            <a:spcBef>
              <a:spcPct val="0"/>
            </a:spcBef>
            <a:spcAft>
              <a:spcPct val="35000"/>
            </a:spcAft>
          </a:pPr>
          <a:r>
            <a:rPr lang="en-IN" sz="500" kern="1200"/>
            <a:t>The same is required for adding taxes</a:t>
          </a:r>
        </a:p>
      </dsp:txBody>
      <dsp:txXfrm>
        <a:off x="2913962" y="413914"/>
        <a:ext cx="865949" cy="467572"/>
      </dsp:txXfrm>
    </dsp:sp>
    <dsp:sp modelId="{1F323C09-A2C7-4A2B-80EC-D8A82F95E8D4}">
      <dsp:nvSpPr>
        <dsp:cNvPr id="0" name=""/>
        <dsp:cNvSpPr/>
      </dsp:nvSpPr>
      <dsp:spPr>
        <a:xfrm>
          <a:off x="3851033" y="388620"/>
          <a:ext cx="916537" cy="518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IN" sz="500" kern="1200"/>
            <a:t>Complete the invoicxe. </a:t>
          </a:r>
        </a:p>
      </dsp:txBody>
      <dsp:txXfrm>
        <a:off x="3876327" y="413914"/>
        <a:ext cx="865949" cy="467572"/>
      </dsp:txXfrm>
    </dsp:sp>
    <dsp:sp modelId="{C83F18F4-04B4-4A2E-B888-49E26E510EBD}">
      <dsp:nvSpPr>
        <dsp:cNvPr id="0" name=""/>
        <dsp:cNvSpPr/>
      </dsp:nvSpPr>
      <dsp:spPr>
        <a:xfrm>
          <a:off x="4813397" y="388620"/>
          <a:ext cx="916537" cy="518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IN" sz="500" kern="1200">
              <a:solidFill>
                <a:schemeClr val="bg1"/>
              </a:solidFill>
            </a:rPr>
            <a:t>Tax details can be viewed in India Tax</a:t>
          </a:r>
        </a:p>
        <a:p>
          <a:pPr lvl="0" algn="ctr" defTabSz="222250">
            <a:lnSpc>
              <a:spcPct val="90000"/>
            </a:lnSpc>
            <a:spcBef>
              <a:spcPct val="0"/>
            </a:spcBef>
            <a:spcAft>
              <a:spcPct val="35000"/>
            </a:spcAft>
          </a:pPr>
          <a:r>
            <a:rPr lang="en-IN" sz="500" kern="1200">
              <a:solidFill>
                <a:schemeClr val="bg1"/>
              </a:solidFill>
            </a:rPr>
            <a:t>Details form / View accounting</a:t>
          </a:r>
        </a:p>
        <a:p>
          <a:pPr lvl="0" algn="ctr" defTabSz="222250">
            <a:lnSpc>
              <a:spcPct val="90000"/>
            </a:lnSpc>
            <a:spcBef>
              <a:spcPct val="0"/>
            </a:spcBef>
            <a:spcAft>
              <a:spcPct val="35000"/>
            </a:spcAft>
          </a:pPr>
          <a:r>
            <a:rPr lang="en-IN" sz="500" kern="1200">
              <a:solidFill>
                <a:schemeClr val="bg1"/>
              </a:solidFill>
            </a:rPr>
            <a:t>A tax line will be added to the distributions  post applying the taxes.</a:t>
          </a:r>
        </a:p>
      </dsp:txBody>
      <dsp:txXfrm>
        <a:off x="4838691" y="413914"/>
        <a:ext cx="865949" cy="46757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928B21-DE70-409E-A85F-52A5AE616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10913</Words>
  <Characters>62205</Characters>
  <Application>Microsoft Office Word</Application>
  <DocSecurity>0</DocSecurity>
  <Lines>518</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Manoj.31.Kumar</cp:lastModifiedBy>
  <cp:revision>2</cp:revision>
  <dcterms:created xsi:type="dcterms:W3CDTF">2019-05-28T17:44:00Z</dcterms:created>
  <dcterms:modified xsi:type="dcterms:W3CDTF">2019-05-28T17:44:00Z</dcterms:modified>
</cp:coreProperties>
</file>